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450" w:rsidRPr="006A16A9" w:rsidDel="00236A9F" w:rsidRDefault="006A16A9" w:rsidP="0078051E">
      <w:pPr>
        <w:jc w:val="both"/>
        <w:rPr>
          <w:del w:id="0" w:author="Priscila" w:date="2016-02-16T15:34:00Z"/>
          <w:rFonts w:cs="Times New Roman"/>
          <w:b/>
        </w:rPr>
      </w:pPr>
      <w:del w:id="1" w:author="Priscila" w:date="2016-02-16T15:34:00Z">
        <w:r w:rsidRPr="006A16A9" w:rsidDel="00236A9F">
          <w:rPr>
            <w:rFonts w:cs="Times New Roman"/>
            <w:b/>
          </w:rPr>
          <w:delText>“</w:delText>
        </w:r>
        <w:r w:rsidR="000D1A37" w:rsidDel="00236A9F">
          <w:rPr>
            <w:rFonts w:cs="Times New Roman"/>
            <w:b/>
          </w:rPr>
          <w:delText xml:space="preserve">AVALIAÇÃO DOS </w:delText>
        </w:r>
        <w:r w:rsidRPr="006A16A9" w:rsidDel="00236A9F">
          <w:rPr>
            <w:rFonts w:cs="Times New Roman"/>
            <w:b/>
          </w:rPr>
          <w:delText>E</w:delText>
        </w:r>
        <w:r w:rsidR="00A16B7E" w:rsidDel="00236A9F">
          <w:rPr>
            <w:rFonts w:cs="Times New Roman"/>
            <w:b/>
          </w:rPr>
          <w:delText xml:space="preserve">STOQUES DE CARBONO </w:delText>
        </w:r>
        <w:r w:rsidR="000D1A37" w:rsidDel="00236A9F">
          <w:rPr>
            <w:rFonts w:cs="Times New Roman"/>
            <w:b/>
          </w:rPr>
          <w:delText>E NITROGÊNIO</w:delText>
        </w:r>
        <w:r w:rsidR="00BD58B2" w:rsidDel="00236A9F">
          <w:rPr>
            <w:rFonts w:cs="Times New Roman"/>
            <w:b/>
          </w:rPr>
          <w:delText xml:space="preserve"> </w:delText>
        </w:r>
        <w:r w:rsidR="00BD58B2" w:rsidRPr="00CE777C" w:rsidDel="00236A9F">
          <w:rPr>
            <w:rFonts w:cs="Times New Roman"/>
            <w:b/>
          </w:rPr>
          <w:delText>NO SOLO</w:delText>
        </w:r>
        <w:r w:rsidR="000D1A37" w:rsidDel="00236A9F">
          <w:rPr>
            <w:rFonts w:cs="Times New Roman"/>
            <w:b/>
          </w:rPr>
          <w:delText xml:space="preserve"> </w:delText>
        </w:r>
        <w:r w:rsidR="00237444" w:rsidDel="00236A9F">
          <w:rPr>
            <w:rFonts w:cs="Times New Roman"/>
            <w:b/>
          </w:rPr>
          <w:delText xml:space="preserve">DEVIDO A MUDANÇA DO USO DA TERRA EM ÁREAS DE CULTIVO DE CAFÉ </w:delText>
        </w:r>
        <w:r w:rsidR="00BD58B2" w:rsidRPr="00CE777C" w:rsidDel="00236A9F">
          <w:rPr>
            <w:rFonts w:cs="Times New Roman"/>
            <w:b/>
          </w:rPr>
          <w:delText>EM</w:delText>
        </w:r>
        <w:r w:rsidR="00BD58B2" w:rsidDel="00236A9F">
          <w:rPr>
            <w:rFonts w:cs="Times New Roman"/>
            <w:b/>
          </w:rPr>
          <w:delText xml:space="preserve"> </w:delText>
        </w:r>
        <w:r w:rsidRPr="006A16A9" w:rsidDel="00236A9F">
          <w:rPr>
            <w:rFonts w:cs="Times New Roman"/>
            <w:b/>
          </w:rPr>
          <w:delText>MINAS GERAIS”</w:delText>
        </w:r>
      </w:del>
    </w:p>
    <w:p w:rsidR="006A16A9" w:rsidDel="00236A9F" w:rsidRDefault="006A16A9" w:rsidP="0078051E">
      <w:pPr>
        <w:tabs>
          <w:tab w:val="left" w:pos="1684"/>
        </w:tabs>
        <w:jc w:val="both"/>
        <w:rPr>
          <w:del w:id="2" w:author="Priscila" w:date="2016-02-16T15:34:00Z"/>
          <w:vertAlign w:val="superscript"/>
        </w:rPr>
      </w:pPr>
      <w:del w:id="3" w:author="Priscila" w:date="2016-02-16T15:34:00Z">
        <w:r w:rsidDel="00236A9F">
          <w:delText>Carlos Clemente Cerri</w:delText>
        </w:r>
        <w:r w:rsidDel="00236A9F">
          <w:rPr>
            <w:vertAlign w:val="superscript"/>
          </w:rPr>
          <w:delText>(1*)</w:delText>
        </w:r>
        <w:r w:rsidDel="00236A9F">
          <w:delText>, Cindy Silva Moreira</w:delText>
        </w:r>
        <w:r w:rsidDel="00236A9F">
          <w:rPr>
            <w:vertAlign w:val="superscript"/>
          </w:rPr>
          <w:delText>(2)</w:delText>
        </w:r>
        <w:r w:rsidDel="00236A9F">
          <w:delText>, Priscila Aparecida Alves</w:delText>
        </w:r>
        <w:r w:rsidDel="00236A9F">
          <w:rPr>
            <w:vertAlign w:val="superscript"/>
          </w:rPr>
          <w:delText>(2)</w:delText>
        </w:r>
        <w:r w:rsidDel="00236A9F">
          <w:delText xml:space="preserve">, </w:delText>
        </w:r>
        <w:r w:rsidR="00CA4644" w:rsidDel="00236A9F">
          <w:delText xml:space="preserve">Fernando Barroso Toledo </w:delText>
        </w:r>
        <w:r w:rsidDel="00236A9F">
          <w:rPr>
            <w:vertAlign w:val="superscript"/>
          </w:rPr>
          <w:delText>(2)</w:delText>
        </w:r>
        <w:r w:rsidDel="00236A9F">
          <w:delText xml:space="preserve">, Bruno de Almeida Castigioni </w:delText>
        </w:r>
        <w:r w:rsidDel="00236A9F">
          <w:rPr>
            <w:vertAlign w:val="superscript"/>
          </w:rPr>
          <w:delText>(2)</w:delText>
        </w:r>
        <w:r w:rsidDel="00236A9F">
          <w:delText xml:space="preserve">, </w:delText>
        </w:r>
        <w:r w:rsidR="00CA4644" w:rsidDel="00236A9F">
          <w:delText xml:space="preserve">Gabriel Augusto de Andrade Rodrigues </w:delText>
        </w:r>
        <w:r w:rsidR="00CA4644" w:rsidRPr="00CA4644" w:rsidDel="00236A9F">
          <w:rPr>
            <w:vertAlign w:val="superscript"/>
          </w:rPr>
          <w:delText>(2)</w:delText>
        </w:r>
        <w:r w:rsidR="00CA4644" w:rsidDel="00236A9F">
          <w:delText xml:space="preserve">, </w:delText>
        </w:r>
        <w:r w:rsidDel="00236A9F">
          <w:delText>Domingos Guilherme P</w:delText>
        </w:r>
        <w:r w:rsidR="00CA4644" w:rsidDel="00236A9F">
          <w:delText>ellegrino</w:delText>
        </w:r>
        <w:r w:rsidDel="00236A9F">
          <w:delText xml:space="preserve"> Cerri</w:delText>
        </w:r>
        <w:r w:rsidDel="00236A9F">
          <w:rPr>
            <w:vertAlign w:val="superscript"/>
          </w:rPr>
          <w:delText xml:space="preserve"> (2)</w:delText>
        </w:r>
        <w:r w:rsidDel="00236A9F">
          <w:delText>, Carlos Eduardo P</w:delText>
        </w:r>
        <w:r w:rsidR="00CA4644" w:rsidDel="00236A9F">
          <w:delText>ellegrino</w:delText>
        </w:r>
        <w:r w:rsidDel="00236A9F">
          <w:delText xml:space="preserve"> Cerri</w:delText>
        </w:r>
        <w:r w:rsidDel="00236A9F">
          <w:rPr>
            <w:vertAlign w:val="superscript"/>
          </w:rPr>
          <w:delText>(3)</w:delText>
        </w:r>
        <w:r w:rsidR="0065701C" w:rsidDel="00236A9F">
          <w:delText xml:space="preserve">, </w:delText>
        </w:r>
        <w:r w:rsidR="001E3B6A" w:rsidDel="00236A9F">
          <w:delText>Aldir Alves Teixeira</w:delText>
        </w:r>
        <w:r w:rsidR="001E3B6A" w:rsidRPr="001E3B6A" w:rsidDel="00236A9F">
          <w:rPr>
            <w:vertAlign w:val="superscript"/>
          </w:rPr>
          <w:delText>(4)</w:delText>
        </w:r>
        <w:r w:rsidR="001E3B6A" w:rsidDel="00236A9F">
          <w:delText xml:space="preserve">, Cesar Augusto </w:delText>
        </w:r>
        <w:r w:rsidR="00E8716B" w:rsidRPr="00CE777C" w:rsidDel="00236A9F">
          <w:delText>C.</w:delText>
        </w:r>
        <w:r w:rsidR="00E8716B" w:rsidDel="00236A9F">
          <w:delText xml:space="preserve"> </w:delText>
        </w:r>
        <w:r w:rsidR="001E3B6A" w:rsidDel="00236A9F">
          <w:delText>Candiano</w:delText>
        </w:r>
        <w:r w:rsidR="001E3B6A" w:rsidRPr="001E3B6A" w:rsidDel="00236A9F">
          <w:rPr>
            <w:vertAlign w:val="superscript"/>
          </w:rPr>
          <w:delText>(4)</w:delText>
        </w:r>
        <w:r w:rsidR="001E3B6A" w:rsidDel="00236A9F">
          <w:delText>, Marcio Roberto Reis</w:delText>
        </w:r>
        <w:r w:rsidR="001E3B6A" w:rsidRPr="001E3B6A" w:rsidDel="00236A9F">
          <w:rPr>
            <w:vertAlign w:val="superscript"/>
          </w:rPr>
          <w:delText>(4)</w:delText>
        </w:r>
        <w:r w:rsidR="001E3B6A" w:rsidDel="00236A9F">
          <w:delText>, Sérgio Cotrim D’Alessandro</w:delText>
        </w:r>
        <w:r w:rsidR="001E3B6A" w:rsidRPr="001E3B6A" w:rsidDel="00236A9F">
          <w:rPr>
            <w:vertAlign w:val="superscript"/>
          </w:rPr>
          <w:delText>(4)</w:delText>
        </w:r>
        <w:r w:rsidR="001E3B6A" w:rsidDel="00236A9F">
          <w:delText xml:space="preserve">, </w:delText>
        </w:r>
        <w:r w:rsidR="0065701C" w:rsidRPr="0065701C" w:rsidDel="00236A9F">
          <w:delText>Luca Turello</w:delText>
        </w:r>
        <w:r w:rsidR="0065701C" w:rsidDel="00236A9F">
          <w:delText xml:space="preserve"> </w:delText>
        </w:r>
        <w:r w:rsidR="001E3B6A" w:rsidDel="00236A9F">
          <w:rPr>
            <w:vertAlign w:val="superscript"/>
          </w:rPr>
          <w:delText>(5</w:delText>
        </w:r>
        <w:r w:rsidR="0065701C" w:rsidRPr="0065701C" w:rsidDel="00236A9F">
          <w:rPr>
            <w:vertAlign w:val="superscript"/>
          </w:rPr>
          <w:delText>)</w:delText>
        </w:r>
      </w:del>
    </w:p>
    <w:p w:rsidR="006A16A9" w:rsidDel="00236A9F" w:rsidRDefault="006A16A9" w:rsidP="0078051E">
      <w:pPr>
        <w:jc w:val="both"/>
        <w:rPr>
          <w:del w:id="4" w:author="Priscila" w:date="2016-02-16T15:34:00Z"/>
        </w:rPr>
      </w:pPr>
      <w:del w:id="5" w:author="Priscila" w:date="2016-02-16T15:34:00Z">
        <w:r w:rsidDel="00236A9F">
          <w:rPr>
            <w:vertAlign w:val="superscript"/>
          </w:rPr>
          <w:delText>(1)</w:delText>
        </w:r>
        <w:r w:rsidDel="00236A9F">
          <w:delText xml:space="preserve"> Universidade de São Paulo, Centro de Energia Nuclear na Agricultura, Laboratório de Biogeoquímica Ambiental – CENA/USP, Av. Centenário, 303, CP. 96, </w:delText>
        </w:r>
        <w:r w:rsidR="00CA4644" w:rsidDel="00236A9F">
          <w:delText>13400-970 - Piracicaba, SP, Bras</w:delText>
        </w:r>
        <w:r w:rsidDel="00236A9F">
          <w:delText>il.</w:delText>
        </w:r>
      </w:del>
    </w:p>
    <w:p w:rsidR="006A16A9" w:rsidDel="00236A9F" w:rsidRDefault="006A16A9" w:rsidP="0078051E">
      <w:pPr>
        <w:jc w:val="both"/>
        <w:rPr>
          <w:del w:id="6" w:author="Priscila" w:date="2016-02-16T15:34:00Z"/>
        </w:rPr>
      </w:pPr>
      <w:del w:id="7" w:author="Priscila" w:date="2016-02-16T15:34:00Z">
        <w:r w:rsidDel="00236A9F">
          <w:rPr>
            <w:vertAlign w:val="superscript"/>
          </w:rPr>
          <w:delText xml:space="preserve">(2) </w:delText>
        </w:r>
        <w:r w:rsidDel="00236A9F">
          <w:delText xml:space="preserve">DeltaCO2 – Sustentabilidade Ambiental, Rua Cezira Giovanoni Moretti, 600, </w:delText>
        </w:r>
        <w:r w:rsidR="00CA4644" w:rsidDel="00236A9F">
          <w:delText>13414-020 - Piracicaba, SP, Bras</w:delText>
        </w:r>
        <w:r w:rsidDel="00236A9F">
          <w:delText>il.</w:delText>
        </w:r>
      </w:del>
    </w:p>
    <w:p w:rsidR="006A16A9" w:rsidDel="00236A9F" w:rsidRDefault="006A16A9" w:rsidP="0078051E">
      <w:pPr>
        <w:jc w:val="both"/>
        <w:rPr>
          <w:del w:id="8" w:author="Priscila" w:date="2016-02-16T15:34:00Z"/>
        </w:rPr>
      </w:pPr>
      <w:del w:id="9" w:author="Priscila" w:date="2016-02-16T15:34:00Z">
        <w:r w:rsidDel="00236A9F">
          <w:rPr>
            <w:vertAlign w:val="superscript"/>
          </w:rPr>
          <w:delText>(3)</w:delText>
        </w:r>
        <w:r w:rsidDel="00236A9F">
          <w:delText xml:space="preserve"> Universidade de São Paulo, Departamento de Ciência do Solo - ESALQ/USP, Av. Pádua Dias, 11, CP. 9, </w:delText>
        </w:r>
        <w:r w:rsidR="00CA4644" w:rsidDel="00236A9F">
          <w:delText>13418-900 - Piracicaba, SP, Bras</w:delText>
        </w:r>
        <w:r w:rsidDel="00236A9F">
          <w:delText>il.</w:delText>
        </w:r>
      </w:del>
    </w:p>
    <w:p w:rsidR="00CA4644" w:rsidDel="00236A9F" w:rsidRDefault="0065701C" w:rsidP="0078051E">
      <w:pPr>
        <w:jc w:val="both"/>
        <w:rPr>
          <w:del w:id="10" w:author="Priscila" w:date="2016-02-16T15:34:00Z"/>
        </w:rPr>
      </w:pPr>
      <w:del w:id="11" w:author="Priscila" w:date="2016-02-16T15:34:00Z">
        <w:r w:rsidRPr="00CA4644" w:rsidDel="00236A9F">
          <w:rPr>
            <w:vertAlign w:val="superscript"/>
          </w:rPr>
          <w:delText>(4)</w:delText>
        </w:r>
        <w:r w:rsidDel="00236A9F">
          <w:delText xml:space="preserve"> </w:delText>
        </w:r>
        <w:r w:rsidR="00CA4644" w:rsidRPr="00CA4644" w:rsidDel="00236A9F">
          <w:delText>Experimental Agrícola do Brasil</w:delText>
        </w:r>
        <w:r w:rsidR="00CA4644" w:rsidDel="00236A9F">
          <w:delText xml:space="preserve"> Ltda., Rua Doutor Nicolau De Souza Queirós, 518, São Paulo, SP, Brasil.</w:delText>
        </w:r>
      </w:del>
    </w:p>
    <w:p w:rsidR="001E3B6A" w:rsidRPr="00810DD4" w:rsidDel="00236A9F" w:rsidRDefault="00CA4644" w:rsidP="0078051E">
      <w:pPr>
        <w:rPr>
          <w:del w:id="12" w:author="Priscila" w:date="2016-02-16T15:34:00Z"/>
          <w:lang w:val="en-US"/>
        </w:rPr>
      </w:pPr>
      <w:del w:id="13" w:author="Priscila" w:date="2016-02-16T15:34:00Z">
        <w:r w:rsidRPr="00810DD4" w:rsidDel="00236A9F">
          <w:rPr>
            <w:lang w:val="en-US"/>
          </w:rPr>
          <w:delText>São Paulo/SP, CEP: 04105-001</w:delText>
        </w:r>
      </w:del>
    </w:p>
    <w:p w:rsidR="001E3B6A" w:rsidRPr="00CA4644" w:rsidDel="00236A9F" w:rsidRDefault="001E3B6A" w:rsidP="0078051E">
      <w:pPr>
        <w:rPr>
          <w:del w:id="14" w:author="Priscila" w:date="2016-02-16T15:34:00Z"/>
        </w:rPr>
      </w:pPr>
      <w:del w:id="15" w:author="Priscila" w:date="2016-02-16T15:34:00Z">
        <w:r w:rsidRPr="00810DD4" w:rsidDel="00236A9F">
          <w:rPr>
            <w:vertAlign w:val="superscript"/>
            <w:lang w:val="en-US"/>
          </w:rPr>
          <w:delText>(5)</w:delText>
        </w:r>
        <w:r w:rsidRPr="00810DD4" w:rsidDel="00236A9F">
          <w:rPr>
            <w:lang w:val="en-US"/>
          </w:rPr>
          <w:delText xml:space="preserve"> Illycaffè, Coffee Procurement Department. </w:delText>
        </w:r>
        <w:r w:rsidRPr="00CA4644" w:rsidDel="00236A9F">
          <w:delText>Trieste, Itália.</w:delText>
        </w:r>
      </w:del>
    </w:p>
    <w:p w:rsidR="006A16A9" w:rsidDel="00236A9F" w:rsidRDefault="006A16A9" w:rsidP="0078051E">
      <w:pPr>
        <w:rPr>
          <w:del w:id="16" w:author="Priscila" w:date="2016-02-16T15:34:00Z"/>
        </w:rPr>
      </w:pPr>
      <w:del w:id="17" w:author="Priscila" w:date="2016-02-16T15:34:00Z">
        <w:r w:rsidDel="00236A9F">
          <w:delText xml:space="preserve">*Autor correspondente: Tel.: 19 3429 4727 </w:delText>
        </w:r>
      </w:del>
    </w:p>
    <w:p w:rsidR="006A16A9" w:rsidDel="00236A9F" w:rsidRDefault="006A16A9" w:rsidP="0078051E">
      <w:pPr>
        <w:rPr>
          <w:del w:id="18" w:author="Priscila" w:date="2016-02-16T15:34:00Z"/>
        </w:rPr>
      </w:pPr>
      <w:del w:id="19" w:author="Priscila" w:date="2016-02-16T15:34:00Z">
        <w:r w:rsidDel="00236A9F">
          <w:rPr>
            <w:i/>
          </w:rPr>
          <w:delText>E-mail:</w:delText>
        </w:r>
        <w:r w:rsidDel="00236A9F">
          <w:delText xml:space="preserve"> </w:delText>
        </w:r>
        <w:r w:rsidR="00F20A48" w:rsidDel="00236A9F">
          <w:fldChar w:fldCharType="begin"/>
        </w:r>
        <w:r w:rsidR="00F20A48" w:rsidDel="00236A9F">
          <w:delInstrText xml:space="preserve"> HYPERLINK "mailto:cerri@cena.usp.br" </w:delInstrText>
        </w:r>
        <w:r w:rsidR="00F20A48" w:rsidDel="00236A9F">
          <w:fldChar w:fldCharType="separate"/>
        </w:r>
        <w:r w:rsidDel="00236A9F">
          <w:rPr>
            <w:rStyle w:val="Hyperlink"/>
          </w:rPr>
          <w:delText>cerri@cena.usp.br</w:delText>
        </w:r>
        <w:r w:rsidR="00F20A48" w:rsidDel="00236A9F">
          <w:rPr>
            <w:rStyle w:val="Hyperlink"/>
          </w:rPr>
          <w:fldChar w:fldCharType="end"/>
        </w:r>
        <w:r w:rsidDel="00236A9F">
          <w:delText xml:space="preserve"> (C.C. Cerri)</w:delText>
        </w:r>
      </w:del>
    </w:p>
    <w:p w:rsidR="006A16A9" w:rsidDel="00236A9F" w:rsidRDefault="006A16A9" w:rsidP="0078051E">
      <w:pPr>
        <w:tabs>
          <w:tab w:val="left" w:pos="1684"/>
        </w:tabs>
        <w:rPr>
          <w:del w:id="20" w:author="Priscila" w:date="2016-02-16T15:34:00Z"/>
          <w:b/>
        </w:rPr>
      </w:pPr>
    </w:p>
    <w:p w:rsidR="00DD69C7" w:rsidDel="00236A9F" w:rsidRDefault="00DD69C7" w:rsidP="0078051E">
      <w:pPr>
        <w:tabs>
          <w:tab w:val="left" w:pos="1684"/>
        </w:tabs>
        <w:rPr>
          <w:del w:id="21" w:author="Priscila" w:date="2016-02-16T15:34:00Z"/>
          <w:b/>
        </w:rPr>
      </w:pPr>
    </w:p>
    <w:p w:rsidR="006A16A9" w:rsidDel="00236A9F" w:rsidRDefault="006A16A9" w:rsidP="0078051E">
      <w:pPr>
        <w:tabs>
          <w:tab w:val="left" w:pos="1684"/>
        </w:tabs>
        <w:rPr>
          <w:del w:id="22" w:author="Priscila" w:date="2016-02-16T15:34:00Z"/>
          <w:b/>
        </w:rPr>
      </w:pPr>
      <w:del w:id="23" w:author="Priscila" w:date="2016-02-16T15:34:00Z">
        <w:r w:rsidRPr="006A16A9" w:rsidDel="00236A9F">
          <w:rPr>
            <w:b/>
          </w:rPr>
          <w:delText xml:space="preserve">RESUMO: </w:delText>
        </w:r>
      </w:del>
    </w:p>
    <w:p w:rsidR="00450B02" w:rsidRPr="00976329" w:rsidDel="00236A9F" w:rsidRDefault="00A35B0E" w:rsidP="00450B02">
      <w:pPr>
        <w:contextualSpacing/>
        <w:jc w:val="both"/>
        <w:rPr>
          <w:del w:id="24" w:author="Priscila" w:date="2016-02-16T15:34:00Z"/>
          <w:rFonts w:cs="Times New Roman"/>
          <w:szCs w:val="24"/>
        </w:rPr>
      </w:pPr>
      <w:del w:id="25" w:author="Priscila" w:date="2016-02-16T15:34:00Z">
        <w:r w:rsidDel="00236A9F">
          <w:delText xml:space="preserve">O tipo de </w:delText>
        </w:r>
        <w:r w:rsidR="00244D05" w:rsidDel="00236A9F">
          <w:delText>uso da terra anterio</w:delText>
        </w:r>
        <w:r w:rsidDel="00236A9F">
          <w:delText>r</w:delText>
        </w:r>
        <w:r w:rsidR="00244D05" w:rsidDel="00236A9F">
          <w:delText xml:space="preserve"> ao plantio de café e o manejo de podas adotado no cafezal podem condicionar a dinâmica do </w:delText>
        </w:r>
        <w:r w:rsidDel="00236A9F">
          <w:delText>carbono (</w:delText>
        </w:r>
        <w:r w:rsidR="00244D05" w:rsidDel="00236A9F">
          <w:delText>C</w:delText>
        </w:r>
        <w:r w:rsidDel="00236A9F">
          <w:delText>)</w:delText>
        </w:r>
        <w:r w:rsidR="00244D05" w:rsidDel="00236A9F">
          <w:delText xml:space="preserve"> e </w:delText>
        </w:r>
        <w:r w:rsidDel="00236A9F">
          <w:delText>nitrogênio (</w:delText>
        </w:r>
        <w:r w:rsidR="00244D05" w:rsidDel="00236A9F">
          <w:delText>N</w:delText>
        </w:r>
        <w:r w:rsidDel="00236A9F">
          <w:delText>)</w:delText>
        </w:r>
        <w:r w:rsidR="00244D05" w:rsidDel="00236A9F">
          <w:delText xml:space="preserve"> no solo</w:delText>
        </w:r>
        <w:r w:rsidDel="00236A9F">
          <w:delText xml:space="preserve">. Desta forma, </w:delText>
        </w:r>
        <w:r w:rsidR="00244D05" w:rsidDel="00236A9F">
          <w:delText xml:space="preserve">o </w:delText>
        </w:r>
        <w:r w:rsidR="00244D05" w:rsidRPr="002923E6" w:rsidDel="00236A9F">
          <w:delText xml:space="preserve">objetivo </w:delText>
        </w:r>
        <w:r w:rsidR="00244D05" w:rsidDel="00236A9F">
          <w:delText xml:space="preserve">deste trabalho foi </w:delText>
        </w:r>
        <w:r w:rsidR="00244D05" w:rsidRPr="002923E6" w:rsidDel="00236A9F">
          <w:delText>quantificar os estoques de C e N do solo em 15 situações distribuídas nas três principais regiões produtoras de café de Minas Gerais</w:delText>
        </w:r>
        <w:r w:rsidR="00450B02" w:rsidDel="00236A9F">
          <w:delText xml:space="preserve"> (Sul de Minas, Cerrado e Matas de Minas)</w:delText>
        </w:r>
        <w:r w:rsidR="00244D05" w:rsidDel="00236A9F">
          <w:delText xml:space="preserve">. </w:delText>
        </w:r>
        <w:r w:rsidR="00450B02" w:rsidDel="00236A9F">
          <w:delText xml:space="preserve">Para o cálculo dos estoques, foram coletadas amostras de solo para determinação dos teores de </w:delText>
        </w:r>
        <w:r w:rsidDel="00236A9F">
          <w:delText xml:space="preserve">C e N, </w:delText>
        </w:r>
        <w:r w:rsidR="00450B02" w:rsidDel="00236A9F">
          <w:delText>além da densidade em diferentes profundidades. As situações avaliadas incluíram manejo das áreas com e sem podas, e o tipo de uso da terra anterior ao cultivo do café que se encontra atualmente nas áreas (i.e. pastagem ou café). Os resultados indicaram que o</w:delText>
        </w:r>
        <w:r w:rsidR="00450B02" w:rsidRPr="00976329" w:rsidDel="00236A9F">
          <w:rPr>
            <w:rFonts w:cs="Times New Roman"/>
            <w:szCs w:val="24"/>
          </w:rPr>
          <w:delText xml:space="preserve"> cultivo do café sob áreas de pastagem com adoção de boas práticas agrícolas como um manejo adequado de podas e bom controle do mato propiciou a manutenção dos estoques de carbono e nitrogênio do solo ao longo do tempo.</w:delText>
        </w:r>
        <w:r w:rsidR="00450B02" w:rsidDel="00236A9F">
          <w:rPr>
            <w:rFonts w:cs="Times New Roman"/>
            <w:szCs w:val="24"/>
          </w:rPr>
          <w:delText xml:space="preserve"> </w:delText>
        </w:r>
        <w:r w:rsidR="00450B02" w:rsidRPr="00976329" w:rsidDel="00236A9F">
          <w:rPr>
            <w:rFonts w:cs="Times New Roman"/>
            <w:szCs w:val="24"/>
          </w:rPr>
          <w:delText>Através deste fato pode</w:delText>
        </w:r>
        <w:r w:rsidR="006D2753" w:rsidDel="00236A9F">
          <w:rPr>
            <w:rFonts w:cs="Times New Roman"/>
            <w:szCs w:val="24"/>
          </w:rPr>
          <w:delText>-se</w:delText>
        </w:r>
        <w:r w:rsidR="00450B02" w:rsidRPr="00976329" w:rsidDel="00236A9F">
          <w:rPr>
            <w:rFonts w:cs="Times New Roman"/>
            <w:szCs w:val="24"/>
          </w:rPr>
          <w:delText xml:space="preserve"> mencionar que a cafeicultura reflete positivamente na saúde do solo com propensões à melhoria dos serviços ambientais no agrossistema avaliado.</w:delText>
        </w:r>
      </w:del>
    </w:p>
    <w:p w:rsidR="00237444" w:rsidDel="00236A9F" w:rsidRDefault="006A16A9" w:rsidP="0078051E">
      <w:pPr>
        <w:tabs>
          <w:tab w:val="left" w:pos="1684"/>
        </w:tabs>
        <w:rPr>
          <w:del w:id="26" w:author="Priscila" w:date="2016-02-16T15:34:00Z"/>
        </w:rPr>
      </w:pPr>
      <w:del w:id="27" w:author="Priscila" w:date="2016-02-16T15:34:00Z">
        <w:r w:rsidRPr="006A16A9" w:rsidDel="00236A9F">
          <w:rPr>
            <w:b/>
          </w:rPr>
          <w:delText xml:space="preserve">Termos para indexação: </w:delText>
        </w:r>
        <w:r w:rsidR="00CA4644" w:rsidRPr="00CA4644" w:rsidDel="00236A9F">
          <w:delText>C</w:delText>
        </w:r>
        <w:r w:rsidDel="00236A9F">
          <w:delText xml:space="preserve">afeicultura, </w:delText>
        </w:r>
        <w:r w:rsidR="00CA4644" w:rsidDel="00236A9F">
          <w:delText>uso da terra, solo, carbono, nitrogênio.</w:delText>
        </w:r>
      </w:del>
    </w:p>
    <w:p w:rsidR="00040118" w:rsidRPr="001E3B6A" w:rsidDel="00236A9F" w:rsidRDefault="00040118" w:rsidP="0078051E">
      <w:pPr>
        <w:tabs>
          <w:tab w:val="left" w:pos="1684"/>
        </w:tabs>
        <w:rPr>
          <w:del w:id="28" w:author="Priscila" w:date="2016-02-16T15:34:00Z"/>
          <w:b/>
        </w:rPr>
      </w:pPr>
    </w:p>
    <w:p w:rsidR="00DD69C7" w:rsidRPr="000D1A37" w:rsidDel="00236A9F" w:rsidRDefault="00DD69C7" w:rsidP="00DD69C7">
      <w:pPr>
        <w:jc w:val="both"/>
        <w:rPr>
          <w:del w:id="29" w:author="Priscila" w:date="2016-02-16T15:34:00Z"/>
          <w:rFonts w:cs="Times New Roman"/>
          <w:b/>
          <w:lang w:val="en-US"/>
        </w:rPr>
      </w:pPr>
      <w:del w:id="30" w:author="Priscila" w:date="2016-02-16T15:34:00Z">
        <w:r w:rsidRPr="000D1A37" w:rsidDel="00236A9F">
          <w:rPr>
            <w:rFonts w:cs="Times New Roman"/>
            <w:b/>
            <w:lang w:val="en-US"/>
          </w:rPr>
          <w:delText>“</w:delText>
        </w:r>
        <w:r w:rsidR="000D1A37" w:rsidRPr="000D1A37" w:rsidDel="00236A9F">
          <w:rPr>
            <w:rFonts w:cs="Times New Roman"/>
            <w:b/>
            <w:lang w:val="en-US"/>
          </w:rPr>
          <w:delText>EVALUATION OF SOIL CARBON AND NITROGEN STOCKS DUE TO LAND USE CHANGE IN COFFEE AREAS AT MINAS GERAIS STATE</w:delText>
        </w:r>
        <w:r w:rsidRPr="000D1A37" w:rsidDel="00236A9F">
          <w:rPr>
            <w:rFonts w:cs="Times New Roman"/>
            <w:b/>
            <w:lang w:val="en-US"/>
          </w:rPr>
          <w:delText>”</w:delText>
        </w:r>
      </w:del>
    </w:p>
    <w:p w:rsidR="006A16A9" w:rsidRPr="006A16A9" w:rsidDel="00236A9F" w:rsidRDefault="006A16A9" w:rsidP="0078051E">
      <w:pPr>
        <w:tabs>
          <w:tab w:val="left" w:pos="1684"/>
        </w:tabs>
        <w:rPr>
          <w:del w:id="31" w:author="Priscila" w:date="2016-02-16T15:34:00Z"/>
          <w:b/>
          <w:i/>
          <w:lang w:val="en-US"/>
        </w:rPr>
      </w:pPr>
      <w:del w:id="32" w:author="Priscila" w:date="2016-02-16T15:34:00Z">
        <w:r w:rsidRPr="006A16A9" w:rsidDel="00236A9F">
          <w:rPr>
            <w:b/>
            <w:i/>
            <w:lang w:val="en-US"/>
          </w:rPr>
          <w:delText>ABSTRACT:</w:delText>
        </w:r>
      </w:del>
    </w:p>
    <w:p w:rsidR="006A16A9" w:rsidRPr="00A35B0E" w:rsidDel="00236A9F" w:rsidRDefault="00A35B0E" w:rsidP="00040118">
      <w:pPr>
        <w:tabs>
          <w:tab w:val="left" w:pos="1684"/>
        </w:tabs>
        <w:jc w:val="both"/>
        <w:rPr>
          <w:del w:id="33" w:author="Priscila" w:date="2016-02-16T15:34:00Z"/>
          <w:lang w:val="en-US"/>
        </w:rPr>
      </w:pPr>
      <w:del w:id="34" w:author="Priscila" w:date="2016-02-16T15:34:00Z">
        <w:r w:rsidRPr="00A35B0E" w:rsidDel="00236A9F">
          <w:rPr>
            <w:lang w:val="en-US"/>
          </w:rPr>
          <w:delText xml:space="preserve">The type of previous land use to the coffee </w:delText>
        </w:r>
        <w:r w:rsidDel="00236A9F">
          <w:rPr>
            <w:lang w:val="en-US"/>
          </w:rPr>
          <w:delText>cultivation</w:delText>
        </w:r>
        <w:r w:rsidRPr="00A35B0E" w:rsidDel="00236A9F">
          <w:rPr>
            <w:lang w:val="en-US"/>
          </w:rPr>
          <w:delText xml:space="preserve"> and </w:delText>
        </w:r>
        <w:r w:rsidDel="00236A9F">
          <w:rPr>
            <w:lang w:val="en-US"/>
          </w:rPr>
          <w:delText xml:space="preserve">the </w:delText>
        </w:r>
        <w:r w:rsidR="006D2753" w:rsidDel="00236A9F">
          <w:rPr>
            <w:lang w:val="en-US"/>
          </w:rPr>
          <w:delText xml:space="preserve">adopted </w:delText>
        </w:r>
        <w:r w:rsidRPr="00A35B0E" w:rsidDel="00236A9F">
          <w:rPr>
            <w:lang w:val="en-US"/>
          </w:rPr>
          <w:delText>management</w:delText>
        </w:r>
        <w:r w:rsidR="006D2753" w:rsidDel="00236A9F">
          <w:rPr>
            <w:lang w:val="en-US"/>
          </w:rPr>
          <w:delText xml:space="preserve"> practices</w:delText>
        </w:r>
        <w:r w:rsidRPr="00A35B0E" w:rsidDel="00236A9F">
          <w:rPr>
            <w:lang w:val="en-US"/>
          </w:rPr>
          <w:delText xml:space="preserve"> of </w:delText>
        </w:r>
        <w:r w:rsidR="00040118" w:rsidDel="00236A9F">
          <w:rPr>
            <w:lang w:val="en-US"/>
          </w:rPr>
          <w:delText xml:space="preserve">coffee </w:delText>
        </w:r>
        <w:r w:rsidRPr="00A35B0E" w:rsidDel="00236A9F">
          <w:rPr>
            <w:lang w:val="en-US"/>
          </w:rPr>
          <w:delText xml:space="preserve">pruning </w:delText>
        </w:r>
        <w:r w:rsidR="00040118" w:rsidDel="00236A9F">
          <w:rPr>
            <w:lang w:val="en-US"/>
          </w:rPr>
          <w:delText>may</w:delText>
        </w:r>
        <w:r w:rsidRPr="00A35B0E" w:rsidDel="00236A9F">
          <w:rPr>
            <w:lang w:val="en-US"/>
          </w:rPr>
          <w:delText xml:space="preserve"> </w:delText>
        </w:r>
        <w:r w:rsidR="006D2753" w:rsidDel="00236A9F">
          <w:rPr>
            <w:lang w:val="en-US"/>
          </w:rPr>
          <w:delText>affect</w:delText>
        </w:r>
        <w:r w:rsidRPr="00A35B0E" w:rsidDel="00236A9F">
          <w:rPr>
            <w:lang w:val="en-US"/>
          </w:rPr>
          <w:delText xml:space="preserve"> the dynamics of </w:delText>
        </w:r>
        <w:r w:rsidR="00040118" w:rsidDel="00236A9F">
          <w:rPr>
            <w:lang w:val="en-US"/>
          </w:rPr>
          <w:delText xml:space="preserve">soil </w:delText>
        </w:r>
        <w:r w:rsidRPr="00A35B0E" w:rsidDel="00236A9F">
          <w:rPr>
            <w:lang w:val="en-US"/>
          </w:rPr>
          <w:delText xml:space="preserve">carbon (C) and nitrogen (N). Thus, the aim of this study was to quantify </w:delText>
        </w:r>
        <w:r w:rsidR="00040118" w:rsidDel="00236A9F">
          <w:rPr>
            <w:lang w:val="en-US"/>
          </w:rPr>
          <w:delText>soil C and N s</w:delText>
        </w:r>
        <w:r w:rsidRPr="00A35B0E" w:rsidDel="00236A9F">
          <w:rPr>
            <w:lang w:val="en-US"/>
          </w:rPr>
          <w:delText xml:space="preserve">tocks in 15 cases distributed in the three main </w:delText>
        </w:r>
        <w:r w:rsidR="00040118" w:rsidDel="00236A9F">
          <w:rPr>
            <w:lang w:val="en-US"/>
          </w:rPr>
          <w:delText xml:space="preserve">coffee </w:delText>
        </w:r>
        <w:r w:rsidRPr="00A35B0E" w:rsidDel="00236A9F">
          <w:rPr>
            <w:lang w:val="en-US"/>
          </w:rPr>
          <w:delText>produci</w:delText>
        </w:r>
      </w:del>
      <w:ins w:id="35" w:author="SONY VAIO" w:date="2016-01-21T08:01:00Z">
        <w:del w:id="36" w:author="Priscila" w:date="2016-02-16T15:34:00Z">
          <w:r w:rsidR="006D2753" w:rsidDel="00236A9F">
            <w:rPr>
              <w:lang w:val="en-US"/>
            </w:rPr>
            <w:delText>on</w:delText>
          </w:r>
        </w:del>
      </w:ins>
      <w:del w:id="37" w:author="Priscila" w:date="2016-02-16T15:34:00Z">
        <w:r w:rsidRPr="00A35B0E" w:rsidDel="00236A9F">
          <w:rPr>
            <w:lang w:val="en-US"/>
          </w:rPr>
          <w:delText xml:space="preserve">ng regions of Minas Gerais </w:delText>
        </w:r>
        <w:r w:rsidR="00040118" w:rsidDel="00236A9F">
          <w:rPr>
            <w:lang w:val="en-US"/>
          </w:rPr>
          <w:delText>State</w:delText>
        </w:r>
        <w:r w:rsidRPr="00A35B0E" w:rsidDel="00236A9F">
          <w:rPr>
            <w:lang w:val="en-US"/>
          </w:rPr>
          <w:delText xml:space="preserve"> (South of Minas, Cerrado and Matas de Minas). For the calculation of </w:delText>
        </w:r>
        <w:r w:rsidR="00040118" w:rsidDel="00236A9F">
          <w:rPr>
            <w:lang w:val="en-US"/>
          </w:rPr>
          <w:delText xml:space="preserve">C and N </w:delText>
        </w:r>
        <w:r w:rsidRPr="00A35B0E" w:rsidDel="00236A9F">
          <w:rPr>
            <w:lang w:val="en-US"/>
          </w:rPr>
          <w:delText xml:space="preserve">stocks, soil samples were collected to determine the </w:delText>
        </w:r>
        <w:r w:rsidR="00040118" w:rsidDel="00236A9F">
          <w:rPr>
            <w:lang w:val="en-US"/>
          </w:rPr>
          <w:delText xml:space="preserve">content </w:delText>
        </w:r>
        <w:r w:rsidRPr="00A35B0E" w:rsidDel="00236A9F">
          <w:rPr>
            <w:lang w:val="en-US"/>
          </w:rPr>
          <w:delText xml:space="preserve">of C and N, in addition to </w:delText>
        </w:r>
        <w:r w:rsidR="00040118" w:rsidDel="00236A9F">
          <w:rPr>
            <w:lang w:val="en-US"/>
          </w:rPr>
          <w:delText xml:space="preserve">soil </w:delText>
        </w:r>
        <w:r w:rsidRPr="00A35B0E" w:rsidDel="00236A9F">
          <w:rPr>
            <w:lang w:val="en-US"/>
          </w:rPr>
          <w:delText xml:space="preserve">density at different depths. </w:delText>
        </w:r>
        <w:r w:rsidR="006D2753" w:rsidDel="00236A9F">
          <w:rPr>
            <w:lang w:val="en-US"/>
          </w:rPr>
          <w:delText>E</w:delText>
        </w:r>
        <w:r w:rsidR="006D2753" w:rsidRPr="00A35B0E" w:rsidDel="00236A9F">
          <w:rPr>
            <w:lang w:val="en-US"/>
          </w:rPr>
          <w:delText xml:space="preserve">valuated </w:delText>
        </w:r>
        <w:r w:rsidR="006D2753" w:rsidDel="00236A9F">
          <w:rPr>
            <w:lang w:val="en-US"/>
          </w:rPr>
          <w:delText>s</w:delText>
        </w:r>
        <w:r w:rsidRPr="00A35B0E" w:rsidDel="00236A9F">
          <w:rPr>
            <w:lang w:val="en-US"/>
          </w:rPr>
          <w:delText xml:space="preserve">ituations included management of </w:delText>
        </w:r>
        <w:r w:rsidR="00040118" w:rsidDel="00236A9F">
          <w:rPr>
            <w:lang w:val="en-US"/>
          </w:rPr>
          <w:delText xml:space="preserve">coffee </w:delText>
        </w:r>
        <w:r w:rsidRPr="00A35B0E" w:rsidDel="00236A9F">
          <w:rPr>
            <w:lang w:val="en-US"/>
          </w:rPr>
          <w:delText xml:space="preserve">areas with and without pruning, and the type of previous land use to the coffee </w:delText>
        </w:r>
        <w:r w:rsidR="00040118" w:rsidRPr="00A35B0E" w:rsidDel="00236A9F">
          <w:rPr>
            <w:lang w:val="en-US"/>
          </w:rPr>
          <w:delText>crop</w:delText>
        </w:r>
        <w:r w:rsidRPr="00A35B0E" w:rsidDel="00236A9F">
          <w:rPr>
            <w:lang w:val="en-US"/>
          </w:rPr>
          <w:delText xml:space="preserve"> currently in the areas (</w:delText>
        </w:r>
        <w:r w:rsidRPr="00040118" w:rsidDel="00236A9F">
          <w:rPr>
            <w:i/>
            <w:lang w:val="en-US"/>
          </w:rPr>
          <w:delText>i</w:delText>
        </w:r>
        <w:r w:rsidR="00040118" w:rsidRPr="00040118" w:rsidDel="00236A9F">
          <w:rPr>
            <w:i/>
            <w:lang w:val="en-US"/>
          </w:rPr>
          <w:delText>.</w:delText>
        </w:r>
        <w:r w:rsidRPr="00040118" w:rsidDel="00236A9F">
          <w:rPr>
            <w:i/>
            <w:lang w:val="en-US"/>
          </w:rPr>
          <w:delText>e</w:delText>
        </w:r>
        <w:r w:rsidR="00040118" w:rsidRPr="00040118" w:rsidDel="00236A9F">
          <w:rPr>
            <w:i/>
            <w:lang w:val="en-US"/>
          </w:rPr>
          <w:delText>.</w:delText>
        </w:r>
        <w:r w:rsidRPr="00A35B0E" w:rsidDel="00236A9F">
          <w:rPr>
            <w:lang w:val="en-US"/>
          </w:rPr>
          <w:delText xml:space="preserve"> pasture or coffee). The results indicated that coffee </w:delText>
        </w:r>
        <w:r w:rsidR="00040118" w:rsidDel="00236A9F">
          <w:rPr>
            <w:lang w:val="en-US"/>
          </w:rPr>
          <w:delText xml:space="preserve">cultivation under grazing </w:delText>
        </w:r>
        <w:r w:rsidRPr="00A35B0E" w:rsidDel="00236A9F">
          <w:rPr>
            <w:lang w:val="en-US"/>
          </w:rPr>
          <w:delText>areas</w:delText>
        </w:r>
        <w:r w:rsidR="00040118" w:rsidDel="00236A9F">
          <w:rPr>
            <w:lang w:val="en-US"/>
          </w:rPr>
          <w:delText xml:space="preserve"> along with </w:delText>
        </w:r>
        <w:r w:rsidRPr="00A35B0E" w:rsidDel="00236A9F">
          <w:rPr>
            <w:lang w:val="en-US"/>
          </w:rPr>
          <w:delText xml:space="preserve">the adoption of good agricultural practices such as proper management of pruning and good </w:delText>
        </w:r>
        <w:r w:rsidR="006D2753" w:rsidDel="00236A9F">
          <w:rPr>
            <w:lang w:val="en-US"/>
          </w:rPr>
          <w:delText xml:space="preserve">weed </w:delText>
        </w:r>
        <w:r w:rsidRPr="00A35B0E" w:rsidDel="00236A9F">
          <w:rPr>
            <w:lang w:val="en-US"/>
          </w:rPr>
          <w:delText xml:space="preserve">control led to the maintenance of </w:delText>
        </w:r>
        <w:r w:rsidR="00040118" w:rsidDel="00236A9F">
          <w:rPr>
            <w:lang w:val="en-US"/>
          </w:rPr>
          <w:delText xml:space="preserve">soil </w:delText>
        </w:r>
        <w:r w:rsidR="006D2753" w:rsidDel="00236A9F">
          <w:rPr>
            <w:lang w:val="en-US"/>
          </w:rPr>
          <w:delText>C</w:delText>
        </w:r>
        <w:r w:rsidRPr="00A35B0E" w:rsidDel="00236A9F">
          <w:rPr>
            <w:lang w:val="en-US"/>
          </w:rPr>
          <w:delText xml:space="preserve"> </w:delText>
        </w:r>
        <w:r w:rsidR="00040118" w:rsidDel="00236A9F">
          <w:rPr>
            <w:lang w:val="en-US"/>
          </w:rPr>
          <w:delText xml:space="preserve">and </w:delText>
        </w:r>
        <w:r w:rsidR="006D2753" w:rsidDel="00236A9F">
          <w:rPr>
            <w:lang w:val="en-US"/>
          </w:rPr>
          <w:delText>N</w:delText>
        </w:r>
        <w:r w:rsidR="00040118" w:rsidDel="00236A9F">
          <w:rPr>
            <w:lang w:val="en-US"/>
          </w:rPr>
          <w:delText xml:space="preserve"> </w:delText>
        </w:r>
        <w:r w:rsidRPr="00A35B0E" w:rsidDel="00236A9F">
          <w:rPr>
            <w:lang w:val="en-US"/>
          </w:rPr>
          <w:delText xml:space="preserve">stocks over time. Through this </w:delText>
        </w:r>
        <w:r w:rsidR="00040118" w:rsidRPr="00A35B0E" w:rsidDel="00236A9F">
          <w:rPr>
            <w:lang w:val="en-US"/>
          </w:rPr>
          <w:delText>fact,</w:delText>
        </w:r>
        <w:r w:rsidRPr="00A35B0E" w:rsidDel="00236A9F">
          <w:rPr>
            <w:lang w:val="en-US"/>
          </w:rPr>
          <w:delText xml:space="preserve"> </w:delText>
        </w:r>
        <w:r w:rsidR="006D2753" w:rsidDel="00236A9F">
          <w:rPr>
            <w:lang w:val="en-US"/>
          </w:rPr>
          <w:delText>it is possible to state</w:delText>
        </w:r>
        <w:r w:rsidRPr="00A35B0E" w:rsidDel="00236A9F">
          <w:rPr>
            <w:lang w:val="en-US"/>
          </w:rPr>
          <w:delText xml:space="preserve"> that coffee </w:delText>
        </w:r>
        <w:r w:rsidR="00040118" w:rsidDel="00236A9F">
          <w:rPr>
            <w:lang w:val="en-US"/>
          </w:rPr>
          <w:delText xml:space="preserve">cultivation </w:delText>
        </w:r>
        <w:r w:rsidRPr="00A35B0E" w:rsidDel="00236A9F">
          <w:rPr>
            <w:lang w:val="en-US"/>
          </w:rPr>
          <w:delText xml:space="preserve">positively </w:delText>
        </w:r>
        <w:r w:rsidR="006D2753" w:rsidDel="00236A9F">
          <w:rPr>
            <w:lang w:val="en-US"/>
          </w:rPr>
          <w:delText xml:space="preserve">affects </w:delText>
        </w:r>
        <w:r w:rsidRPr="00A35B0E" w:rsidDel="00236A9F">
          <w:rPr>
            <w:lang w:val="en-US"/>
          </w:rPr>
          <w:delText xml:space="preserve">soil health </w:delText>
        </w:r>
        <w:r w:rsidR="00040118" w:rsidDel="00236A9F">
          <w:rPr>
            <w:lang w:val="en-US"/>
          </w:rPr>
          <w:delText xml:space="preserve">resulting in </w:delText>
        </w:r>
        <w:r w:rsidRPr="00A35B0E" w:rsidDel="00236A9F">
          <w:rPr>
            <w:lang w:val="en-US"/>
          </w:rPr>
          <w:delText>the improvement o</w:delText>
        </w:r>
        <w:r w:rsidR="00040118" w:rsidDel="00236A9F">
          <w:rPr>
            <w:lang w:val="en-US"/>
          </w:rPr>
          <w:delText>f environmental services in the a</w:delText>
        </w:r>
        <w:r w:rsidRPr="00A35B0E" w:rsidDel="00236A9F">
          <w:rPr>
            <w:lang w:val="en-US"/>
          </w:rPr>
          <w:delText>ssessed agrosystem.</w:delText>
        </w:r>
      </w:del>
    </w:p>
    <w:p w:rsidR="00327153" w:rsidDel="00236A9F" w:rsidRDefault="006A16A9" w:rsidP="0078051E">
      <w:pPr>
        <w:tabs>
          <w:tab w:val="left" w:pos="1684"/>
        </w:tabs>
        <w:rPr>
          <w:del w:id="38" w:author="Priscila" w:date="2016-02-16T15:34:00Z"/>
          <w:i/>
          <w:lang w:val="en-US"/>
        </w:rPr>
      </w:pPr>
      <w:del w:id="39" w:author="Priscila" w:date="2016-02-16T15:34:00Z">
        <w:r w:rsidRPr="006A16A9" w:rsidDel="00236A9F">
          <w:rPr>
            <w:b/>
            <w:i/>
            <w:lang w:val="en-US"/>
          </w:rPr>
          <w:delText xml:space="preserve">Index terms: </w:delText>
        </w:r>
        <w:r w:rsidR="00814EC9" w:rsidRPr="00814EC9" w:rsidDel="00236A9F">
          <w:rPr>
            <w:i/>
            <w:lang w:val="en-US"/>
          </w:rPr>
          <w:delText xml:space="preserve">coffee production, </w:delText>
        </w:r>
        <w:r w:rsidR="00CA4644" w:rsidDel="00236A9F">
          <w:rPr>
            <w:i/>
            <w:lang w:val="en-US"/>
          </w:rPr>
          <w:delText>land use, soil, carbon, nitrogen</w:delText>
        </w:r>
      </w:del>
    </w:p>
    <w:p w:rsidR="00450B02" w:rsidDel="00236A9F" w:rsidRDefault="00450B02" w:rsidP="0078051E">
      <w:pPr>
        <w:tabs>
          <w:tab w:val="left" w:pos="1684"/>
        </w:tabs>
        <w:rPr>
          <w:del w:id="40" w:author="Priscila" w:date="2016-02-16T15:34:00Z"/>
          <w:i/>
          <w:lang w:val="en-US"/>
        </w:rPr>
      </w:pPr>
    </w:p>
    <w:p w:rsidR="00450B02" w:rsidDel="00236A9F" w:rsidRDefault="00450B02" w:rsidP="0078051E">
      <w:pPr>
        <w:tabs>
          <w:tab w:val="left" w:pos="1684"/>
        </w:tabs>
        <w:rPr>
          <w:del w:id="41" w:author="Priscila" w:date="2016-02-16T15:34:00Z"/>
          <w:i/>
          <w:lang w:val="en-US"/>
        </w:rPr>
        <w:sectPr w:rsidR="00450B02" w:rsidDel="00236A9F" w:rsidSect="00327153">
          <w:headerReference w:type="default" r:id="rId9"/>
          <w:type w:val="continuous"/>
          <w:pgSz w:w="11906" w:h="16838"/>
          <w:pgMar w:top="1418" w:right="1418" w:bottom="1418" w:left="1701" w:header="709" w:footer="709" w:gutter="0"/>
          <w:lnNumType w:countBy="1" w:restart="continuous"/>
          <w:cols w:space="708"/>
          <w:docGrid w:linePitch="360"/>
        </w:sectPr>
      </w:pPr>
    </w:p>
    <w:p w:rsidR="006A16A9" w:rsidDel="00236A9F" w:rsidRDefault="00814EC9" w:rsidP="0078051E">
      <w:pPr>
        <w:pStyle w:val="PargrafodaLista"/>
        <w:numPr>
          <w:ilvl w:val="0"/>
          <w:numId w:val="1"/>
        </w:numPr>
        <w:tabs>
          <w:tab w:val="left" w:pos="1684"/>
        </w:tabs>
        <w:rPr>
          <w:del w:id="42" w:author="Priscila" w:date="2016-02-16T15:34:00Z"/>
          <w:b/>
          <w:lang w:val="en-US"/>
        </w:rPr>
      </w:pPr>
      <w:del w:id="43" w:author="Priscila" w:date="2016-02-16T15:34:00Z">
        <w:r w:rsidRPr="00814EC9" w:rsidDel="00236A9F">
          <w:rPr>
            <w:b/>
            <w:lang w:val="en-US"/>
          </w:rPr>
          <w:delText>INTRODUÇÃO</w:delText>
        </w:r>
      </w:del>
    </w:p>
    <w:p w:rsidR="00985B63" w:rsidDel="00236A9F" w:rsidRDefault="002923E6" w:rsidP="00667E68">
      <w:pPr>
        <w:tabs>
          <w:tab w:val="left" w:pos="1684"/>
        </w:tabs>
        <w:ind w:firstLine="567"/>
        <w:jc w:val="both"/>
        <w:rPr>
          <w:del w:id="44" w:author="Priscila" w:date="2016-02-16T15:34:00Z"/>
        </w:rPr>
      </w:pPr>
      <w:del w:id="45" w:author="Priscila" w:date="2016-02-16T15:34:00Z">
        <w:r w:rsidRPr="002923E6" w:rsidDel="00236A9F">
          <w:delText xml:space="preserve">Os estoques de </w:delText>
        </w:r>
        <w:r w:rsidDel="00236A9F">
          <w:delText>carbono (</w:delText>
        </w:r>
        <w:r w:rsidRPr="002923E6" w:rsidDel="00236A9F">
          <w:delText>C</w:delText>
        </w:r>
        <w:r w:rsidDel="00236A9F">
          <w:delText>)</w:delText>
        </w:r>
        <w:r w:rsidRPr="002923E6" w:rsidDel="00236A9F">
          <w:delText xml:space="preserve"> e </w:delText>
        </w:r>
        <w:r w:rsidDel="00236A9F">
          <w:delText>nitrogênio (</w:delText>
        </w:r>
        <w:r w:rsidRPr="002923E6" w:rsidDel="00236A9F">
          <w:delText>N</w:delText>
        </w:r>
        <w:r w:rsidDel="00236A9F">
          <w:delText>)</w:delText>
        </w:r>
        <w:r w:rsidRPr="002923E6" w:rsidDel="00236A9F">
          <w:delText xml:space="preserve"> do solo são frequentemente utilizados como indicadores da sustentabilidade de cultivos agrícolas. A</w:delText>
        </w:r>
        <w:r w:rsidR="00352C07" w:rsidDel="00236A9F">
          <w:delText xml:space="preserve">lguns tipos de </w:delText>
        </w:r>
        <w:r w:rsidRPr="002923E6" w:rsidDel="00236A9F">
          <w:delText xml:space="preserve">mudança do uso da terra (MUT) e práticas de manejo </w:delText>
        </w:r>
        <w:r w:rsidR="00352C07" w:rsidDel="00236A9F">
          <w:delText xml:space="preserve">inadequadas </w:delText>
        </w:r>
        <w:r w:rsidRPr="002923E6" w:rsidDel="00236A9F">
          <w:delText xml:space="preserve">podem </w:delText>
        </w:r>
        <w:r w:rsidR="00352C07" w:rsidDel="00236A9F">
          <w:delText xml:space="preserve">favorecer a diminuição dos </w:delText>
        </w:r>
      </w:del>
      <w:del w:id="46" w:author="Priscila" w:date="2016-02-04T15:21:00Z">
        <w:r w:rsidRPr="002923E6" w:rsidDel="00BF1C8E">
          <w:delText xml:space="preserve"> </w:delText>
        </w:r>
      </w:del>
      <w:del w:id="47" w:author="Priscila" w:date="2016-02-16T15:34:00Z">
        <w:r w:rsidRPr="002923E6" w:rsidDel="00236A9F">
          <w:delText xml:space="preserve">estoques de </w:delText>
        </w:r>
        <w:r w:rsidDel="00236A9F">
          <w:delText>C e N</w:delText>
        </w:r>
        <w:r w:rsidRPr="002923E6" w:rsidDel="00236A9F">
          <w:delText xml:space="preserve"> do solo</w:delText>
        </w:r>
        <w:r w:rsidR="00352C07" w:rsidDel="00236A9F">
          <w:delText xml:space="preserve"> através da mineralização da matéria orgânica do solo (MOS), além de resultar em maior emissão de gases de efeito estufa (GEE) para a atmosfera (da SILVA, et al., 2015; SOUZA et al., 2012). </w:delText>
        </w:r>
        <w:r w:rsidR="00985B63" w:rsidDel="00236A9F">
          <w:delText>Ao avaliarmos a m</w:delText>
        </w:r>
        <w:r w:rsidR="00985B63" w:rsidRPr="00985B63" w:rsidDel="00236A9F">
          <w:delText xml:space="preserve">udança no estoque de </w:delText>
        </w:r>
        <w:r w:rsidR="00985B63" w:rsidDel="00236A9F">
          <w:delText>C</w:delText>
        </w:r>
        <w:r w:rsidR="00985B63" w:rsidRPr="00985B63" w:rsidDel="00236A9F">
          <w:delText xml:space="preserve"> devido </w:delText>
        </w:r>
        <w:r w:rsidR="00985B63" w:rsidDel="00236A9F">
          <w:delText>n</w:delText>
        </w:r>
        <w:r w:rsidR="00985B63" w:rsidRPr="00985B63" w:rsidDel="00236A9F">
          <w:delText xml:space="preserve">a conversão </w:delText>
        </w:r>
        <w:r w:rsidR="00985B63" w:rsidDel="00236A9F">
          <w:delText>vegetação nativa-</w:delText>
        </w:r>
        <w:r w:rsidR="00985B63" w:rsidRPr="00985B63" w:rsidDel="00236A9F">
          <w:delText>pastagem</w:delText>
        </w:r>
        <w:r w:rsidR="00985B63" w:rsidDel="00236A9F">
          <w:delText>-</w:delText>
        </w:r>
        <w:r w:rsidR="00985B63" w:rsidRPr="00985B63" w:rsidDel="00236A9F">
          <w:delText>cultivo de café</w:delText>
        </w:r>
        <w:r w:rsidR="00985B63" w:rsidDel="00236A9F">
          <w:delText xml:space="preserve"> (Figura 1), prática tradicional</w:delText>
        </w:r>
        <w:r w:rsidR="00DD69C7" w:rsidDel="00236A9F">
          <w:delText xml:space="preserve">mente realizada </w:delText>
        </w:r>
        <w:r w:rsidR="00985B63" w:rsidDel="00236A9F">
          <w:delText>na maioria das áreas de cultivo do Brasil, é possível compreender o funcionamento dessa dinâmica ao longo do tempo.</w:delText>
        </w:r>
      </w:del>
    </w:p>
    <w:p w:rsidR="00985B63" w:rsidDel="00236A9F" w:rsidRDefault="00985B63" w:rsidP="00985B63">
      <w:pPr>
        <w:tabs>
          <w:tab w:val="left" w:pos="1684"/>
        </w:tabs>
        <w:jc w:val="both"/>
        <w:rPr>
          <w:del w:id="48" w:author="Priscila" w:date="2016-02-16T15:34:00Z"/>
        </w:rPr>
      </w:pPr>
      <w:del w:id="49" w:author="Priscila" w:date="2016-02-16T15:34:00Z">
        <w:r w:rsidDel="00236A9F">
          <w:rPr>
            <w:noProof/>
            <w:lang w:eastAsia="pt-BR"/>
          </w:rPr>
          <w:drawing>
            <wp:inline distT="0" distB="0" distL="0" distR="0" wp14:anchorId="57C39F02" wp14:editId="06B80046">
              <wp:extent cx="5401310" cy="25908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310" cy="2590800"/>
                      </a:xfrm>
                      <a:prstGeom prst="rect">
                        <a:avLst/>
                      </a:prstGeom>
                      <a:noFill/>
                    </pic:spPr>
                  </pic:pic>
                </a:graphicData>
              </a:graphic>
            </wp:inline>
          </w:drawing>
        </w:r>
      </w:del>
    </w:p>
    <w:p w:rsidR="00DD69C7" w:rsidDel="00236A9F" w:rsidRDefault="00DD69C7" w:rsidP="00DD69C7">
      <w:pPr>
        <w:spacing w:after="0"/>
        <w:jc w:val="both"/>
        <w:rPr>
          <w:del w:id="50" w:author="Priscila" w:date="2016-02-16T15:34:00Z"/>
          <w:rFonts w:cs="Times New Roman"/>
          <w:szCs w:val="24"/>
        </w:rPr>
      </w:pPr>
      <w:del w:id="51" w:author="Priscila" w:date="2016-02-16T15:34:00Z">
        <w:r w:rsidRPr="00B7607D" w:rsidDel="00236A9F">
          <w:rPr>
            <w:b/>
          </w:rPr>
          <w:delText>Figura 1.</w:delText>
        </w:r>
        <w:r w:rsidDel="00236A9F">
          <w:delText xml:space="preserve"> </w:delText>
        </w:r>
        <w:r w:rsidDel="00236A9F">
          <w:rPr>
            <w:rFonts w:cs="Times New Roman"/>
            <w:szCs w:val="24"/>
          </w:rPr>
          <w:delText>Mudança no estoque de carbono devido a conversão vegetação nativa – pastagem – cultivo de café.</w:delText>
        </w:r>
      </w:del>
    </w:p>
    <w:p w:rsidR="00667E68" w:rsidDel="00236A9F" w:rsidRDefault="00667E68" w:rsidP="00B7607D">
      <w:pPr>
        <w:tabs>
          <w:tab w:val="left" w:pos="1684"/>
        </w:tabs>
        <w:ind w:firstLine="567"/>
        <w:contextualSpacing/>
        <w:jc w:val="both"/>
        <w:rPr>
          <w:del w:id="52" w:author="Priscila" w:date="2016-02-16T15:34:00Z"/>
        </w:rPr>
      </w:pPr>
      <w:del w:id="53" w:author="Priscila" w:date="2016-02-16T15:34:00Z">
        <w:r w:rsidRPr="00667E68" w:rsidDel="00236A9F">
          <w:delText>Nos ecossistemas nativos, tais como as florestas e cerrados, o estoque de carbono do solo a uma determinada camada é mantido constante em função do tempo, uma vez que as saídas de carbono do solo devido à mineralização da matéria orgânica são compensadas pela deposição de folhas que naturalmente ocorre na superfície do solo. A decomposição dessas folhas pelos microrganismos do solo produz substâncias orgânicas as quais são incorporadas no solo pela água da chuva. Isso faz com que o carbono do solo seja naturalmente restabelecido, processo esse denomin</w:delText>
        </w:r>
        <w:r w:rsidR="006D2753" w:rsidDel="00236A9F">
          <w:delText>a</w:delText>
        </w:r>
        <w:r w:rsidRPr="00667E68" w:rsidDel="00236A9F">
          <w:delText>do de equilíbrio dinâmico do carbono no solo</w:delText>
        </w:r>
        <w:r w:rsidDel="00236A9F">
          <w:delText xml:space="preserve">. </w:delText>
        </w:r>
        <w:r w:rsidRPr="00667E68" w:rsidDel="00236A9F">
          <w:delText>Quando a área sob sistema nativo é utilizada para fins agrícolas, o que normalmente se verifica é uma redução do estoque de carbono do sol</w:delText>
        </w:r>
        <w:r w:rsidDel="00236A9F">
          <w:delText>o em função do tempo de cultivo</w:delText>
        </w:r>
        <w:r w:rsidRPr="00667E68" w:rsidDel="00236A9F">
          <w:delText>. Isso ocorre pelo fato das entradas de carbono devido ao uso agrícola serem inferiores às entradas do sistema nativo.</w:delText>
        </w:r>
      </w:del>
    </w:p>
    <w:p w:rsidR="00667E68" w:rsidDel="00236A9F" w:rsidRDefault="00667E68" w:rsidP="00B7607D">
      <w:pPr>
        <w:tabs>
          <w:tab w:val="left" w:pos="1684"/>
        </w:tabs>
        <w:ind w:firstLine="567"/>
        <w:contextualSpacing/>
        <w:jc w:val="both"/>
        <w:rPr>
          <w:del w:id="54" w:author="Priscila" w:date="2016-02-16T15:34:00Z"/>
        </w:rPr>
      </w:pPr>
      <w:del w:id="55" w:author="Priscila" w:date="2016-02-16T15:34:00Z">
        <w:r w:rsidRPr="00667E68" w:rsidDel="00236A9F">
          <w:delText>No caso específico da conversão d</w:delText>
        </w:r>
        <w:r w:rsidDel="00236A9F">
          <w:delText>e um sistema nativo em pastagem</w:delText>
        </w:r>
        <w:r w:rsidRPr="00667E68" w:rsidDel="00236A9F">
          <w:delText>, pode ocorrer inicialmente uma redução do estoque de carbono do solo. No entanto, a continuidade do cultivo das gramíneas faz com que esse estoque seja restabelecido em níveis próximos aos da vegetação nativa. Isso ocorre porque o sistema radicular das gramíneas, que se propaga em todo o volume da camada mais superficial do solo, é renovado continuamente. As raízes mortas, juntamente com as folhas velhas que se depositam na superfície do solo, são prontamente decompostas por microrganismos fazendo com que o carbono do material vegetal seja incorporado ao solo.</w:delText>
        </w:r>
      </w:del>
    </w:p>
    <w:p w:rsidR="00667E68" w:rsidDel="00236A9F" w:rsidRDefault="00667E68" w:rsidP="00B7607D">
      <w:pPr>
        <w:tabs>
          <w:tab w:val="left" w:pos="1684"/>
        </w:tabs>
        <w:ind w:firstLine="567"/>
        <w:contextualSpacing/>
        <w:jc w:val="both"/>
        <w:rPr>
          <w:del w:id="56" w:author="Priscila" w:date="2016-02-16T15:34:00Z"/>
        </w:rPr>
      </w:pPr>
      <w:del w:id="57" w:author="Priscila" w:date="2016-02-16T15:34:00Z">
        <w:r w:rsidRPr="00667E68" w:rsidDel="00236A9F">
          <w:delText>Quando uma pastagem é convertida para agricultura, o que se normalmente verifica é uma redução do estoque de carbono do solo em função do tempo de uso da terra</w:delText>
        </w:r>
        <w:r w:rsidDel="00236A9F">
          <w:delText xml:space="preserve">. </w:delText>
        </w:r>
        <w:r w:rsidRPr="00667E68" w:rsidDel="00236A9F">
          <w:delText xml:space="preserve"> Isso se dá pois as entradas de carbono dos sistemas agrícolas são inferiores àquelas decorrentes da decomposição das raízes das gramíneas. Dependendo da cultura estabelecida após a pastagem, essa redução do estoque de carbono pode ser maior ou menor, em função da quantidade de resíduos vegetal aportada e do manejo agrícola.</w:delText>
        </w:r>
      </w:del>
    </w:p>
    <w:p w:rsidR="00CA0A6C" w:rsidDel="00236A9F" w:rsidRDefault="00DD69C7" w:rsidP="00B7607D">
      <w:pPr>
        <w:tabs>
          <w:tab w:val="left" w:pos="1684"/>
        </w:tabs>
        <w:ind w:firstLine="567"/>
        <w:contextualSpacing/>
        <w:jc w:val="both"/>
        <w:rPr>
          <w:del w:id="58" w:author="Priscila" w:date="2016-02-16T15:34:00Z"/>
        </w:rPr>
      </w:pPr>
      <w:del w:id="59" w:author="Priscila" w:date="2016-02-16T15:34:00Z">
        <w:r w:rsidDel="00236A9F">
          <w:delText xml:space="preserve">Tendo em vista que o tipo de MUT ocorrido em áreas de cultivo de café e o manejo adotado no cafezal (com e sem podas) podem condicionar a dinâmica do C e N no solo, </w:delText>
        </w:r>
        <w:r w:rsidR="002923E6" w:rsidRPr="002923E6" w:rsidDel="00236A9F">
          <w:delText>o presente estudo teve como objetivo principal quantificar os estoques de C e N do solo em 15 situações distribuídas nas três principais regiões produtoras de café de Minas Gerais</w:delText>
        </w:r>
        <w:r w:rsidR="002923E6" w:rsidDel="00236A9F">
          <w:delText>.</w:delText>
        </w:r>
      </w:del>
    </w:p>
    <w:p w:rsidR="00CE777C" w:rsidDel="00236A9F" w:rsidRDefault="00CE777C" w:rsidP="00CE777C">
      <w:pPr>
        <w:pStyle w:val="PargrafodaLista"/>
        <w:tabs>
          <w:tab w:val="left" w:pos="1684"/>
        </w:tabs>
        <w:ind w:left="644"/>
        <w:rPr>
          <w:del w:id="60" w:author="Priscila" w:date="2016-02-16T15:34:00Z"/>
          <w:b/>
        </w:rPr>
      </w:pPr>
    </w:p>
    <w:p w:rsidR="00814EC9" w:rsidDel="00236A9F" w:rsidRDefault="00814EC9" w:rsidP="00CE777C">
      <w:pPr>
        <w:pStyle w:val="PargrafodaLista"/>
        <w:numPr>
          <w:ilvl w:val="0"/>
          <w:numId w:val="1"/>
        </w:numPr>
        <w:tabs>
          <w:tab w:val="left" w:pos="1684"/>
        </w:tabs>
        <w:rPr>
          <w:del w:id="61" w:author="Priscila" w:date="2016-02-16T15:34:00Z"/>
          <w:b/>
          <w:lang w:val="en-US"/>
        </w:rPr>
      </w:pPr>
      <w:del w:id="62" w:author="Priscila" w:date="2016-02-16T15:34:00Z">
        <w:r w:rsidDel="00236A9F">
          <w:rPr>
            <w:b/>
            <w:lang w:val="en-US"/>
          </w:rPr>
          <w:delText>MATERIAL E MÉTODOS</w:delText>
        </w:r>
      </w:del>
    </w:p>
    <w:p w:rsidR="00DC08AD" w:rsidRPr="00DC08AD" w:rsidDel="00236A9F" w:rsidRDefault="002923E6">
      <w:pPr>
        <w:pStyle w:val="s6"/>
        <w:spacing w:before="0" w:beforeAutospacing="0" w:after="0" w:afterAutospacing="0" w:line="480" w:lineRule="auto"/>
        <w:ind w:firstLine="567"/>
        <w:jc w:val="both"/>
        <w:rPr>
          <w:del w:id="63" w:author="Priscila" w:date="2016-02-16T15:34:00Z"/>
          <w:b/>
          <w:lang w:val="pt-BR" w:eastAsia="en-US"/>
        </w:rPr>
        <w:pPrChange w:id="64" w:author="Priscila" w:date="2016-02-04T15:35:00Z">
          <w:pPr>
            <w:pStyle w:val="s6"/>
            <w:spacing w:before="0" w:beforeAutospacing="0" w:after="0" w:afterAutospacing="0" w:line="480" w:lineRule="auto"/>
            <w:jc w:val="both"/>
          </w:pPr>
        </w:pPrChange>
      </w:pPr>
      <w:del w:id="65" w:author="Priscila" w:date="2016-02-04T15:35:00Z">
        <w:r w:rsidRPr="00DC08AD" w:rsidDel="00904B94">
          <w:rPr>
            <w:b/>
            <w:lang w:val="en-US" w:eastAsia="en-US"/>
          </w:rPr>
          <w:tab/>
        </w:r>
      </w:del>
      <w:del w:id="66" w:author="Priscila" w:date="2016-02-16T15:34:00Z">
        <w:r w:rsidR="00DC08AD" w:rsidRPr="00DC08AD" w:rsidDel="00236A9F">
          <w:rPr>
            <w:b/>
            <w:lang w:val="pt-BR" w:eastAsia="en-US"/>
          </w:rPr>
          <w:delText>Descrição das áreas de estudo</w:delText>
        </w:r>
      </w:del>
    </w:p>
    <w:p w:rsidR="002923E6" w:rsidRPr="001A0BB4" w:rsidDel="00236A9F" w:rsidRDefault="00DC08AD">
      <w:pPr>
        <w:pStyle w:val="s6"/>
        <w:spacing w:before="0" w:beforeAutospacing="0" w:after="0" w:afterAutospacing="0" w:line="480" w:lineRule="auto"/>
        <w:ind w:firstLine="567"/>
        <w:jc w:val="both"/>
        <w:rPr>
          <w:del w:id="67" w:author="Priscila" w:date="2016-02-16T15:34:00Z"/>
          <w:lang w:val="pt-BR" w:eastAsia="en-US"/>
        </w:rPr>
        <w:pPrChange w:id="68" w:author="Priscila" w:date="2016-02-04T15:35:00Z">
          <w:pPr>
            <w:pStyle w:val="s6"/>
            <w:spacing w:before="0" w:beforeAutospacing="0" w:after="0" w:afterAutospacing="0" w:line="480" w:lineRule="auto"/>
            <w:jc w:val="both"/>
          </w:pPr>
        </w:pPrChange>
      </w:pPr>
      <w:del w:id="69" w:author="Priscila" w:date="2016-02-04T15:35:00Z">
        <w:r w:rsidRPr="00DC08AD" w:rsidDel="00904B94">
          <w:rPr>
            <w:lang w:val="pt-BR" w:eastAsia="en-US"/>
          </w:rPr>
          <w:tab/>
        </w:r>
      </w:del>
      <w:del w:id="70" w:author="Priscila" w:date="2016-02-16T15:34:00Z">
        <w:r w:rsidR="002923E6" w:rsidDel="00236A9F">
          <w:rPr>
            <w:lang w:val="pt-BR" w:eastAsia="en-US"/>
          </w:rPr>
          <w:delText xml:space="preserve">O </w:delText>
        </w:r>
        <w:r w:rsidR="00CD61A1" w:rsidDel="00236A9F">
          <w:rPr>
            <w:lang w:val="pt-BR" w:eastAsia="en-US"/>
          </w:rPr>
          <w:delText>estudo</w:delText>
        </w:r>
        <w:r w:rsidR="002923E6" w:rsidDel="00236A9F">
          <w:rPr>
            <w:lang w:val="pt-BR" w:eastAsia="en-US"/>
          </w:rPr>
          <w:delText xml:space="preserve"> foi realizado em fazendas produtoras de café localizadas nos municípios de </w:delText>
        </w:r>
        <w:r w:rsidR="002923E6" w:rsidRPr="001A0BB4" w:rsidDel="00236A9F">
          <w:rPr>
            <w:lang w:val="pt-BR" w:eastAsia="en-US"/>
          </w:rPr>
          <w:delText>Manhumirim, Presidente Olegário e São Tomás de Aquino</w:delText>
        </w:r>
        <w:r w:rsidR="00DD69C7" w:rsidDel="00236A9F">
          <w:rPr>
            <w:lang w:val="pt-BR" w:eastAsia="en-US"/>
          </w:rPr>
          <w:delText xml:space="preserve"> (Figura 2</w:delText>
        </w:r>
        <w:r w:rsidR="002923E6" w:rsidDel="00236A9F">
          <w:rPr>
            <w:lang w:val="pt-BR" w:eastAsia="en-US"/>
          </w:rPr>
          <w:delText xml:space="preserve">). Os municípios selecionados </w:delText>
        </w:r>
        <w:r w:rsidR="00F67EA3" w:rsidDel="00236A9F">
          <w:rPr>
            <w:lang w:val="pt-BR" w:eastAsia="en-US"/>
          </w:rPr>
          <w:delText>estão localizados n</w:delText>
        </w:r>
        <w:r w:rsidR="002923E6" w:rsidDel="00236A9F">
          <w:rPr>
            <w:lang w:val="pt-BR" w:eastAsia="en-US"/>
          </w:rPr>
          <w:delText xml:space="preserve">as três principais regiões de produção </w:delText>
        </w:r>
        <w:r w:rsidR="00F67EA3" w:rsidDel="00236A9F">
          <w:rPr>
            <w:lang w:val="pt-BR" w:eastAsia="en-US"/>
          </w:rPr>
          <w:delText xml:space="preserve">de café </w:delText>
        </w:r>
        <w:r w:rsidR="002923E6" w:rsidDel="00236A9F">
          <w:rPr>
            <w:lang w:val="pt-BR" w:eastAsia="en-US"/>
          </w:rPr>
          <w:delText xml:space="preserve">de </w:delText>
        </w:r>
        <w:r w:rsidR="00F67EA3" w:rsidDel="00236A9F">
          <w:rPr>
            <w:lang w:val="pt-BR" w:eastAsia="en-US"/>
          </w:rPr>
          <w:delText>Minas Gerais (</w:delText>
        </w:r>
        <w:r w:rsidR="002923E6" w:rsidRPr="001A0BB4" w:rsidDel="00236A9F">
          <w:rPr>
            <w:lang w:val="pt-BR" w:eastAsia="en-US"/>
          </w:rPr>
          <w:delText>Matas de Minas, Cerrado e Sul de Minas, respectivamente</w:delText>
        </w:r>
        <w:r w:rsidR="00F67EA3" w:rsidDel="00236A9F">
          <w:rPr>
            <w:lang w:val="pt-BR" w:eastAsia="en-US"/>
          </w:rPr>
          <w:delText>)</w:delText>
        </w:r>
        <w:r w:rsidR="002923E6" w:rsidRPr="001A0BB4" w:rsidDel="00236A9F">
          <w:rPr>
            <w:lang w:val="pt-BR" w:eastAsia="en-US"/>
          </w:rPr>
          <w:delText xml:space="preserve">. </w:delText>
        </w:r>
      </w:del>
    </w:p>
    <w:p w:rsidR="002923E6" w:rsidRPr="001A0BB4" w:rsidDel="00236A9F" w:rsidRDefault="002923E6" w:rsidP="002923E6">
      <w:pPr>
        <w:pStyle w:val="s6"/>
        <w:spacing w:before="0" w:beforeAutospacing="0" w:after="0" w:afterAutospacing="0"/>
        <w:jc w:val="both"/>
        <w:rPr>
          <w:del w:id="71" w:author="Priscila" w:date="2016-02-16T15:34:00Z"/>
          <w:lang w:val="pt-BR" w:eastAsia="en-US"/>
        </w:rPr>
      </w:pPr>
    </w:p>
    <w:p w:rsidR="002923E6" w:rsidRPr="001A0BB4" w:rsidDel="00236A9F" w:rsidRDefault="00976329" w:rsidP="002923E6">
      <w:pPr>
        <w:pStyle w:val="s6"/>
        <w:spacing w:before="0" w:beforeAutospacing="0" w:after="0" w:afterAutospacing="0" w:line="480" w:lineRule="auto"/>
        <w:jc w:val="center"/>
        <w:rPr>
          <w:del w:id="72" w:author="Priscila" w:date="2016-02-16T15:34:00Z"/>
          <w:lang w:val="pt-BR" w:eastAsia="en-US"/>
        </w:rPr>
      </w:pPr>
      <w:del w:id="73" w:author="Priscila" w:date="2016-02-16T15:34:00Z">
        <w:r w:rsidDel="00236A9F">
          <w:rPr>
            <w:noProof/>
            <w:lang w:eastAsia="pt-BR"/>
          </w:rPr>
          <mc:AlternateContent>
            <mc:Choice Requires="wpg">
              <w:drawing>
                <wp:anchor distT="0" distB="0" distL="114300" distR="114300" simplePos="0" relativeHeight="251656192" behindDoc="0" locked="0" layoutInCell="1" allowOverlap="1" wp14:anchorId="2AF93A43" wp14:editId="363CEE16">
                  <wp:simplePos x="0" y="0"/>
                  <wp:positionH relativeFrom="column">
                    <wp:posOffset>1053465</wp:posOffset>
                  </wp:positionH>
                  <wp:positionV relativeFrom="paragraph">
                    <wp:posOffset>1033145</wp:posOffset>
                  </wp:positionV>
                  <wp:extent cx="3657600" cy="151447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1514475"/>
                            <a:chOff x="47625" y="-590550"/>
                            <a:chExt cx="3657600" cy="1514475"/>
                          </a:xfrm>
                        </wpg:grpSpPr>
                        <wps:wsp>
                          <wps:cNvPr id="217" name="Text Box 2"/>
                          <wps:cNvSpPr txBox="1">
                            <a:spLocks noChangeArrowheads="1"/>
                          </wps:cNvSpPr>
                          <wps:spPr bwMode="auto">
                            <a:xfrm>
                              <a:off x="2543175" y="485775"/>
                              <a:ext cx="1162050" cy="438150"/>
                            </a:xfrm>
                            <a:prstGeom prst="rect">
                              <a:avLst/>
                            </a:prstGeom>
                            <a:noFill/>
                            <a:ln w="9525">
                              <a:noFill/>
                              <a:miter lim="800000"/>
                              <a:headEnd/>
                              <a:tailEnd/>
                            </a:ln>
                          </wps:spPr>
                          <wps:txbx>
                            <w:txbxContent>
                              <w:p w:rsidR="00F20A48" w:rsidRPr="00DD69C7" w:rsidRDefault="00F20A48" w:rsidP="002923E6">
                                <w:pPr>
                                  <w:rPr>
                                    <w:b/>
                                    <w:sz w:val="18"/>
                                    <w:lang w:val="en-US"/>
                                  </w:rPr>
                                </w:pPr>
                                <w:r w:rsidRPr="00DD69C7">
                                  <w:rPr>
                                    <w:b/>
                                    <w:sz w:val="18"/>
                                  </w:rPr>
                                  <w:t>Manhumirim</w:t>
                                </w:r>
                              </w:p>
                            </w:txbxContent>
                          </wps:txbx>
                          <wps:bodyPr rot="0" vert="horz" wrap="square" lIns="91440" tIns="45720" rIns="91440" bIns="45720" anchor="t" anchorCtr="0">
                            <a:noAutofit/>
                          </wps:bodyPr>
                        </wps:wsp>
                        <wps:wsp>
                          <wps:cNvPr id="15" name="Text Box 2"/>
                          <wps:cNvSpPr txBox="1">
                            <a:spLocks noChangeArrowheads="1"/>
                          </wps:cNvSpPr>
                          <wps:spPr bwMode="auto">
                            <a:xfrm>
                              <a:off x="47625" y="-590550"/>
                              <a:ext cx="1162050" cy="447675"/>
                            </a:xfrm>
                            <a:prstGeom prst="rect">
                              <a:avLst/>
                            </a:prstGeom>
                            <a:noFill/>
                            <a:ln w="9525">
                              <a:noFill/>
                              <a:miter lim="800000"/>
                              <a:headEnd/>
                              <a:tailEnd/>
                            </a:ln>
                          </wps:spPr>
                          <wps:txbx>
                            <w:txbxContent>
                              <w:p w:rsidR="00F20A48" w:rsidRPr="00A04D8F" w:rsidRDefault="00F20A48" w:rsidP="002923E6">
                                <w:pPr>
                                  <w:spacing w:line="240" w:lineRule="auto"/>
                                  <w:jc w:val="center"/>
                                  <w:rPr>
                                    <w:b/>
                                    <w:sz w:val="20"/>
                                    <w:lang w:val="en-US"/>
                                  </w:rPr>
                                </w:pPr>
                                <w:r>
                                  <w:rPr>
                                    <w:b/>
                                    <w:sz w:val="20"/>
                                  </w:rPr>
                                  <w:t>Presidente Olegário</w:t>
                                </w:r>
                              </w:p>
                            </w:txbxContent>
                          </wps:txbx>
                          <wps:bodyPr rot="0" vert="horz" wrap="square" lIns="91440" tIns="45720" rIns="91440" bIns="45720" anchor="t" anchorCtr="0">
                            <a:noAutofit/>
                          </wps:bodyPr>
                        </wps:wsp>
                        <wps:wsp>
                          <wps:cNvPr id="16" name="Text Box 2"/>
                          <wps:cNvSpPr txBox="1">
                            <a:spLocks noChangeArrowheads="1"/>
                          </wps:cNvSpPr>
                          <wps:spPr bwMode="auto">
                            <a:xfrm>
                              <a:off x="142875" y="219075"/>
                              <a:ext cx="1162050" cy="447675"/>
                            </a:xfrm>
                            <a:prstGeom prst="rect">
                              <a:avLst/>
                            </a:prstGeom>
                            <a:noFill/>
                            <a:ln w="9525">
                              <a:noFill/>
                              <a:miter lim="800000"/>
                              <a:headEnd/>
                              <a:tailEnd/>
                            </a:ln>
                          </wps:spPr>
                          <wps:txbx>
                            <w:txbxContent>
                              <w:p w:rsidR="00F20A48" w:rsidRDefault="00F20A48" w:rsidP="002923E6">
                                <w:pPr>
                                  <w:spacing w:after="0" w:line="240" w:lineRule="auto"/>
                                  <w:jc w:val="center"/>
                                  <w:rPr>
                                    <w:b/>
                                    <w:sz w:val="20"/>
                                  </w:rPr>
                                </w:pPr>
                                <w:r>
                                  <w:rPr>
                                    <w:b/>
                                    <w:sz w:val="20"/>
                                  </w:rPr>
                                  <w:t xml:space="preserve">São Tomás </w:t>
                                </w:r>
                              </w:p>
                              <w:p w:rsidR="00F20A48" w:rsidRPr="00974452" w:rsidRDefault="00F20A48" w:rsidP="002923E6">
                                <w:pPr>
                                  <w:spacing w:after="0" w:line="240" w:lineRule="auto"/>
                                  <w:jc w:val="center"/>
                                  <w:rPr>
                                    <w:b/>
                                    <w:sz w:val="20"/>
                                    <w:lang w:val="en-US"/>
                                  </w:rPr>
                                </w:pPr>
                                <w:proofErr w:type="gramStart"/>
                                <w:r>
                                  <w:rPr>
                                    <w:b/>
                                    <w:sz w:val="20"/>
                                  </w:rPr>
                                  <w:t>de</w:t>
                                </w:r>
                                <w:proofErr w:type="gramEnd"/>
                                <w:r>
                                  <w:rPr>
                                    <w:b/>
                                    <w:sz w:val="20"/>
                                  </w:rPr>
                                  <w:t xml:space="preserve"> Aquino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left:0;text-align:left;margin-left:82.95pt;margin-top:81.35pt;width:4in;height:119.25pt;z-index:251656192;mso-width-relative:margin;mso-height-relative:margin" coordorigin="476,-5905" coordsize="36576,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">
                  <v:shapetype id="_x0000_t202" coordsize="21600,21600" o:spt="202" path="m,l,21600r21600,l21600,xe">
                    <v:stroke joinstyle="miter"/>
                    <v:path gradientshapeok="t" o:connecttype="rect"/>
                  </v:shapetype>
                  <v:shape id="_x0000_s1027" type="#_x0000_t202" style="position:absolute;left:25431;top:4857;width:1162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F20A48" w:rsidRPr="00DD69C7" w:rsidRDefault="00F20A48" w:rsidP="002923E6">
                          <w:pPr>
                            <w:rPr>
                              <w:b/>
                              <w:sz w:val="18"/>
                              <w:lang w:val="en-US"/>
                            </w:rPr>
                          </w:pPr>
                          <w:r w:rsidRPr="00DD69C7">
                            <w:rPr>
                              <w:b/>
                              <w:sz w:val="18"/>
                            </w:rPr>
                            <w:t>Manhumirim</w:t>
                          </w:r>
                        </w:p>
                      </w:txbxContent>
                    </v:textbox>
                  </v:shape>
                  <v:shape id="_x0000_s1028" type="#_x0000_t202" style="position:absolute;left:476;top:-5905;width:1162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20A48" w:rsidRPr="00A04D8F" w:rsidRDefault="00F20A48" w:rsidP="002923E6">
                          <w:pPr>
                            <w:spacing w:line="240" w:lineRule="auto"/>
                            <w:jc w:val="center"/>
                            <w:rPr>
                              <w:b/>
                              <w:sz w:val="20"/>
                              <w:lang w:val="en-US"/>
                            </w:rPr>
                          </w:pPr>
                          <w:r>
                            <w:rPr>
                              <w:b/>
                              <w:sz w:val="20"/>
                            </w:rPr>
                            <w:t>Presidente Olegário</w:t>
                          </w:r>
                        </w:p>
                      </w:txbxContent>
                    </v:textbox>
                  </v:shape>
                  <v:shape id="_x0000_s1029" type="#_x0000_t202" style="position:absolute;left:1428;top:2190;width:1162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20A48" w:rsidRDefault="00F20A48" w:rsidP="002923E6">
                          <w:pPr>
                            <w:spacing w:after="0" w:line="240" w:lineRule="auto"/>
                            <w:jc w:val="center"/>
                            <w:rPr>
                              <w:b/>
                              <w:sz w:val="20"/>
                            </w:rPr>
                          </w:pPr>
                          <w:r>
                            <w:rPr>
                              <w:b/>
                              <w:sz w:val="20"/>
                            </w:rPr>
                            <w:t xml:space="preserve">São Tomás </w:t>
                          </w:r>
                        </w:p>
                        <w:p w:rsidR="00F20A48" w:rsidRPr="00974452" w:rsidRDefault="00F20A48" w:rsidP="002923E6">
                          <w:pPr>
                            <w:spacing w:after="0" w:line="240" w:lineRule="auto"/>
                            <w:jc w:val="center"/>
                            <w:rPr>
                              <w:b/>
                              <w:sz w:val="20"/>
                              <w:lang w:val="en-US"/>
                            </w:rPr>
                          </w:pPr>
                          <w:proofErr w:type="gramStart"/>
                          <w:r>
                            <w:rPr>
                              <w:b/>
                              <w:sz w:val="20"/>
                            </w:rPr>
                            <w:t>de</w:t>
                          </w:r>
                          <w:proofErr w:type="gramEnd"/>
                          <w:r>
                            <w:rPr>
                              <w:b/>
                              <w:sz w:val="20"/>
                            </w:rPr>
                            <w:t xml:space="preserve"> Aquino</w:t>
                          </w:r>
                        </w:p>
                      </w:txbxContent>
                    </v:textbox>
                  </v:shape>
                </v:group>
              </w:pict>
            </mc:Fallback>
          </mc:AlternateContent>
        </w:r>
        <w:r w:rsidDel="00236A9F">
          <w:rPr>
            <w:noProof/>
            <w:lang w:eastAsia="pt-BR"/>
          </w:rPr>
          <mc:AlternateContent>
            <mc:Choice Requires="wps">
              <w:drawing>
                <wp:anchor distT="0" distB="0" distL="114300" distR="114300" simplePos="0" relativeHeight="251658240" behindDoc="0" locked="0" layoutInCell="1" allowOverlap="1" wp14:anchorId="7A0F20CC" wp14:editId="316A249A">
                  <wp:simplePos x="0" y="0"/>
                  <wp:positionH relativeFrom="column">
                    <wp:posOffset>2063115</wp:posOffset>
                  </wp:positionH>
                  <wp:positionV relativeFrom="paragraph">
                    <wp:posOffset>1936115</wp:posOffset>
                  </wp:positionV>
                  <wp:extent cx="247650" cy="45720"/>
                  <wp:effectExtent l="0" t="57150" r="19050" b="495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457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92B274B" id="_x0000_t32" coordsize="21600,21600" o:spt="32" o:oned="t" path="m,l21600,21600e" filled="f">
                  <v:path arrowok="t" fillok="f" o:connecttype="none"/>
                  <o:lock v:ext="edit" shapetype="t"/>
                </v:shapetype>
                <v:shape id="Straight Arrow Connector 19" o:spid="_x0000_s1026" type="#_x0000_t32" style="position:absolute;margin-left:162.45pt;margin-top:152.45pt;width:19.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" strokecolor="#c00000">
                  <v:stroke endarrow="block"/>
                  <o:lock v:ext="edit" shapetype="f"/>
                </v:shape>
              </w:pict>
            </mc:Fallback>
          </mc:AlternateContent>
        </w:r>
        <w:r w:rsidDel="00236A9F">
          <w:rPr>
            <w:noProof/>
            <w:lang w:eastAsia="pt-BR"/>
          </w:rPr>
          <mc:AlternateContent>
            <mc:Choice Requires="wps">
              <w:drawing>
                <wp:anchor distT="0" distB="0" distL="114300" distR="114300" simplePos="0" relativeHeight="251657216" behindDoc="0" locked="0" layoutInCell="1" allowOverlap="1" wp14:anchorId="4EB56BB2" wp14:editId="20F1620F">
                  <wp:simplePos x="0" y="0"/>
                  <wp:positionH relativeFrom="column">
                    <wp:posOffset>1996440</wp:posOffset>
                  </wp:positionH>
                  <wp:positionV relativeFrom="paragraph">
                    <wp:posOffset>1156970</wp:posOffset>
                  </wp:positionV>
                  <wp:extent cx="447675" cy="54610"/>
                  <wp:effectExtent l="0" t="19050" r="66675" b="7874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5461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36959A" id="Straight Arrow Connector 18" o:spid="_x0000_s1026" type="#_x0000_t32" style="position:absolute;margin-left:157.2pt;margin-top:91.1pt;width:35.25pt;height: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" strokecolor="#c00000">
                  <v:stroke endarrow="block"/>
                  <o:lock v:ext="edit" shapetype="f"/>
                </v:shape>
              </w:pict>
            </mc:Fallback>
          </mc:AlternateContent>
        </w:r>
        <w:r w:rsidDel="00236A9F">
          <w:rPr>
            <w:noProof/>
            <w:lang w:eastAsia="pt-BR"/>
          </w:rPr>
          <mc:AlternateContent>
            <mc:Choice Requires="wps">
              <w:drawing>
                <wp:anchor distT="0" distB="0" distL="114300" distR="114300" simplePos="0" relativeHeight="251659264" behindDoc="0" locked="0" layoutInCell="1" allowOverlap="1" wp14:anchorId="5AE57530" wp14:editId="2FCD95CB">
                  <wp:simplePos x="0" y="0"/>
                  <wp:positionH relativeFrom="column">
                    <wp:posOffset>3786505</wp:posOffset>
                  </wp:positionH>
                  <wp:positionV relativeFrom="paragraph">
                    <wp:posOffset>1842770</wp:posOffset>
                  </wp:positionV>
                  <wp:extent cx="276225" cy="266700"/>
                  <wp:effectExtent l="38100" t="38100" r="2857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6225" cy="2667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9B8FBD" id="Straight Arrow Connector 20" o:spid="_x0000_s1026" type="#_x0000_t32" style="position:absolute;margin-left:298.15pt;margin-top:145.1pt;width:21.75pt;height:21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" strokecolor="#c00000">
                  <v:stroke endarrow="block"/>
                  <o:lock v:ext="edit" shapetype="f"/>
                </v:shape>
              </w:pict>
            </mc:Fallback>
          </mc:AlternateContent>
        </w:r>
        <w:r w:rsidR="002923E6" w:rsidRPr="001A0BB4" w:rsidDel="00236A9F">
          <w:rPr>
            <w:noProof/>
            <w:lang w:eastAsia="pt-BR"/>
          </w:rPr>
          <w:drawing>
            <wp:inline distT="0" distB="0" distL="0" distR="0" wp14:anchorId="5FAFA3BC" wp14:editId="70293ABC">
              <wp:extent cx="3479751" cy="2630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a de MG c as áre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4761" cy="2642027"/>
                      </a:xfrm>
                      <a:prstGeom prst="rect">
                        <a:avLst/>
                      </a:prstGeom>
                    </pic:spPr>
                  </pic:pic>
                </a:graphicData>
              </a:graphic>
            </wp:inline>
          </w:drawing>
        </w:r>
      </w:del>
    </w:p>
    <w:p w:rsidR="002923E6" w:rsidRPr="00CD61A1" w:rsidDel="00236A9F" w:rsidRDefault="002923E6" w:rsidP="00443350">
      <w:pPr>
        <w:pStyle w:val="s6"/>
        <w:spacing w:before="120" w:beforeAutospacing="0" w:after="0" w:afterAutospacing="0" w:line="480" w:lineRule="auto"/>
        <w:jc w:val="both"/>
        <w:rPr>
          <w:del w:id="74" w:author="Priscila" w:date="2016-02-16T15:34:00Z"/>
          <w:lang w:val="pt-BR" w:eastAsia="en-US"/>
        </w:rPr>
      </w:pPr>
      <w:del w:id="75" w:author="Priscila" w:date="2016-02-16T15:34:00Z">
        <w:r w:rsidRPr="00B7607D" w:rsidDel="00236A9F">
          <w:rPr>
            <w:b/>
            <w:lang w:val="pt-BR" w:eastAsia="en-US"/>
          </w:rPr>
          <w:delText xml:space="preserve">Figura </w:delText>
        </w:r>
        <w:r w:rsidR="00DD69C7" w:rsidRPr="00B7607D" w:rsidDel="00236A9F">
          <w:rPr>
            <w:b/>
            <w:lang w:val="pt-BR" w:eastAsia="en-US"/>
          </w:rPr>
          <w:delText>2</w:delText>
        </w:r>
        <w:r w:rsidRPr="00B7607D" w:rsidDel="00236A9F">
          <w:rPr>
            <w:b/>
            <w:lang w:val="pt-BR" w:eastAsia="en-US"/>
          </w:rPr>
          <w:delText>.</w:delText>
        </w:r>
        <w:r w:rsidRPr="00CD61A1" w:rsidDel="00236A9F">
          <w:rPr>
            <w:lang w:val="pt-BR" w:eastAsia="en-US"/>
          </w:rPr>
          <w:delText xml:space="preserve"> Localização dos municípios de São Tomas de Aquino, Manhumirim e Presidente Olegário, no estado de Minas Gerais.</w:delText>
        </w:r>
      </w:del>
    </w:p>
    <w:p w:rsidR="0019738D" w:rsidDel="00236A9F" w:rsidRDefault="002923E6" w:rsidP="0019738D">
      <w:pPr>
        <w:pStyle w:val="s6"/>
        <w:spacing w:before="0" w:beforeAutospacing="0" w:after="0" w:afterAutospacing="0" w:line="480" w:lineRule="auto"/>
        <w:jc w:val="both"/>
        <w:rPr>
          <w:del w:id="76" w:author="Priscila" w:date="2016-02-16T15:34:00Z"/>
          <w:lang w:val="pt-BR" w:eastAsia="en-US"/>
        </w:rPr>
      </w:pPr>
      <w:del w:id="77" w:author="Priscila" w:date="2016-02-16T15:34:00Z">
        <w:r w:rsidRPr="001A0BB4" w:rsidDel="00236A9F">
          <w:rPr>
            <w:lang w:val="pt-BR" w:eastAsia="en-US"/>
          </w:rPr>
          <w:tab/>
        </w:r>
        <w:r w:rsidR="002372D0" w:rsidDel="00236A9F">
          <w:rPr>
            <w:lang w:val="pt-BR" w:eastAsia="en-US"/>
          </w:rPr>
          <w:delText xml:space="preserve">Em cada região produtora foram selecionadas cinco situações incluindo </w:delText>
        </w:r>
        <w:r w:rsidR="00D07F37" w:rsidDel="00236A9F">
          <w:rPr>
            <w:lang w:val="pt-BR" w:eastAsia="en-US"/>
          </w:rPr>
          <w:delText xml:space="preserve">o </w:delText>
        </w:r>
        <w:r w:rsidR="002372D0" w:rsidDel="00236A9F">
          <w:rPr>
            <w:lang w:val="pt-BR" w:eastAsia="en-US"/>
          </w:rPr>
          <w:delText xml:space="preserve">tipo de manejo da cultura do café (com e sem poda) e </w:delText>
        </w:r>
        <w:r w:rsidR="00D07F37" w:rsidDel="00236A9F">
          <w:rPr>
            <w:lang w:val="pt-BR" w:eastAsia="en-US"/>
          </w:rPr>
          <w:delText xml:space="preserve">o </w:delText>
        </w:r>
        <w:r w:rsidRPr="001A0BB4" w:rsidDel="00236A9F">
          <w:rPr>
            <w:lang w:val="pt-BR" w:eastAsia="en-US"/>
          </w:rPr>
          <w:delText xml:space="preserve">histórico do uso da terra </w:delText>
        </w:r>
        <w:r w:rsidR="002372D0" w:rsidDel="00236A9F">
          <w:rPr>
            <w:lang w:val="pt-BR" w:eastAsia="en-US"/>
          </w:rPr>
          <w:delText>(café plantado sob pasto, café plantado sob café e áreas atualmente com pasto) nas propriedades agrícolas</w:delText>
        </w:r>
        <w:r w:rsidRPr="001A0BB4" w:rsidDel="00236A9F">
          <w:rPr>
            <w:lang w:val="pt-BR" w:eastAsia="en-US"/>
          </w:rPr>
          <w:delText>, conforme descrito na Tabela 1.</w:delText>
        </w:r>
        <w:r w:rsidR="00B43484" w:rsidDel="00236A9F">
          <w:rPr>
            <w:lang w:val="pt-BR" w:eastAsia="en-US"/>
          </w:rPr>
          <w:delText xml:space="preserve"> </w:delText>
        </w:r>
      </w:del>
    </w:p>
    <w:p w:rsidR="00DD69C7" w:rsidDel="00236A9F" w:rsidRDefault="00DD69C7" w:rsidP="002923E6">
      <w:pPr>
        <w:pStyle w:val="s6"/>
        <w:spacing w:before="0" w:beforeAutospacing="0" w:after="0" w:afterAutospacing="0"/>
        <w:jc w:val="both"/>
        <w:rPr>
          <w:del w:id="78" w:author="Priscila" w:date="2016-02-16T15:34:00Z"/>
          <w:lang w:val="pt-BR" w:eastAsia="en-US"/>
        </w:rPr>
      </w:pPr>
    </w:p>
    <w:p w:rsidR="00244D05" w:rsidDel="00236A9F" w:rsidRDefault="00244D05" w:rsidP="002923E6">
      <w:pPr>
        <w:pStyle w:val="s6"/>
        <w:spacing w:before="0" w:beforeAutospacing="0" w:after="0" w:afterAutospacing="0"/>
        <w:jc w:val="both"/>
        <w:rPr>
          <w:del w:id="79" w:author="Priscila" w:date="2016-02-16T15:34:00Z"/>
          <w:lang w:val="pt-BR" w:eastAsia="en-US"/>
        </w:rPr>
      </w:pPr>
    </w:p>
    <w:p w:rsidR="00244D05" w:rsidDel="00236A9F" w:rsidRDefault="00244D05" w:rsidP="002923E6">
      <w:pPr>
        <w:pStyle w:val="s6"/>
        <w:spacing w:before="0" w:beforeAutospacing="0" w:after="0" w:afterAutospacing="0"/>
        <w:jc w:val="both"/>
        <w:rPr>
          <w:del w:id="80" w:author="Priscila" w:date="2016-02-16T15:34:00Z"/>
          <w:lang w:val="pt-BR" w:eastAsia="en-US"/>
        </w:rPr>
      </w:pPr>
    </w:p>
    <w:p w:rsidR="00244D05" w:rsidDel="00236A9F" w:rsidRDefault="00244D05" w:rsidP="002923E6">
      <w:pPr>
        <w:pStyle w:val="s6"/>
        <w:spacing w:before="0" w:beforeAutospacing="0" w:after="0" w:afterAutospacing="0"/>
        <w:jc w:val="both"/>
        <w:rPr>
          <w:del w:id="81" w:author="Priscila" w:date="2016-02-16T15:34:00Z"/>
          <w:lang w:val="pt-BR" w:eastAsia="en-US"/>
        </w:rPr>
      </w:pPr>
    </w:p>
    <w:p w:rsidR="00244D05" w:rsidDel="00236A9F" w:rsidRDefault="00244D05" w:rsidP="002923E6">
      <w:pPr>
        <w:pStyle w:val="s6"/>
        <w:spacing w:before="0" w:beforeAutospacing="0" w:after="0" w:afterAutospacing="0"/>
        <w:jc w:val="both"/>
        <w:rPr>
          <w:del w:id="82" w:author="Priscila" w:date="2016-02-16T15:34:00Z"/>
          <w:lang w:val="pt-BR" w:eastAsia="en-US"/>
        </w:rPr>
      </w:pPr>
    </w:p>
    <w:p w:rsidR="00244D05" w:rsidDel="00236A9F" w:rsidRDefault="00244D05" w:rsidP="002923E6">
      <w:pPr>
        <w:pStyle w:val="s6"/>
        <w:spacing w:before="0" w:beforeAutospacing="0" w:after="0" w:afterAutospacing="0"/>
        <w:jc w:val="both"/>
        <w:rPr>
          <w:del w:id="83" w:author="Priscila" w:date="2016-02-16T15:34:00Z"/>
          <w:lang w:val="pt-BR" w:eastAsia="en-US"/>
        </w:rPr>
      </w:pPr>
    </w:p>
    <w:p w:rsidR="00244D05" w:rsidDel="00236A9F" w:rsidRDefault="00244D05" w:rsidP="002923E6">
      <w:pPr>
        <w:pStyle w:val="s6"/>
        <w:spacing w:before="0" w:beforeAutospacing="0" w:after="0" w:afterAutospacing="0"/>
        <w:jc w:val="both"/>
        <w:rPr>
          <w:del w:id="84" w:author="Priscila" w:date="2016-02-16T15:34:00Z"/>
          <w:lang w:val="pt-BR" w:eastAsia="en-US"/>
        </w:rPr>
      </w:pPr>
    </w:p>
    <w:p w:rsidR="00244D05" w:rsidDel="00236A9F" w:rsidRDefault="00244D05" w:rsidP="002923E6">
      <w:pPr>
        <w:pStyle w:val="s6"/>
        <w:spacing w:before="0" w:beforeAutospacing="0" w:after="0" w:afterAutospacing="0"/>
        <w:jc w:val="both"/>
        <w:rPr>
          <w:del w:id="85" w:author="Priscila" w:date="2016-02-16T15:34:00Z"/>
          <w:lang w:val="pt-BR" w:eastAsia="en-US"/>
        </w:rPr>
      </w:pPr>
    </w:p>
    <w:p w:rsidR="00244D05" w:rsidDel="00236A9F" w:rsidRDefault="00244D05" w:rsidP="002923E6">
      <w:pPr>
        <w:pStyle w:val="s6"/>
        <w:spacing w:before="0" w:beforeAutospacing="0" w:after="0" w:afterAutospacing="0"/>
        <w:jc w:val="both"/>
        <w:rPr>
          <w:del w:id="86" w:author="Priscila" w:date="2016-02-16T15:34:00Z"/>
          <w:lang w:val="pt-BR" w:eastAsia="en-US"/>
        </w:rPr>
      </w:pPr>
    </w:p>
    <w:p w:rsidR="00244D05" w:rsidDel="00236A9F" w:rsidRDefault="00244D05" w:rsidP="002923E6">
      <w:pPr>
        <w:pStyle w:val="s6"/>
        <w:spacing w:before="0" w:beforeAutospacing="0" w:after="0" w:afterAutospacing="0"/>
        <w:jc w:val="both"/>
        <w:rPr>
          <w:del w:id="87" w:author="Priscila" w:date="2016-02-16T15:34:00Z"/>
          <w:lang w:val="pt-BR" w:eastAsia="en-US"/>
        </w:rPr>
      </w:pPr>
    </w:p>
    <w:p w:rsidR="00244D05" w:rsidDel="00236A9F" w:rsidRDefault="00244D05" w:rsidP="002923E6">
      <w:pPr>
        <w:pStyle w:val="s6"/>
        <w:spacing w:before="0" w:beforeAutospacing="0" w:after="0" w:afterAutospacing="0"/>
        <w:jc w:val="both"/>
        <w:rPr>
          <w:del w:id="88" w:author="Priscila" w:date="2016-02-16T15:34:00Z"/>
          <w:lang w:val="pt-BR" w:eastAsia="en-US"/>
        </w:rPr>
      </w:pPr>
    </w:p>
    <w:p w:rsidR="00244D05" w:rsidDel="00236A9F" w:rsidRDefault="00244D05" w:rsidP="002923E6">
      <w:pPr>
        <w:pStyle w:val="s6"/>
        <w:spacing w:before="0" w:beforeAutospacing="0" w:after="0" w:afterAutospacing="0"/>
        <w:jc w:val="both"/>
        <w:rPr>
          <w:del w:id="89" w:author="Priscila" w:date="2016-02-16T15:34:00Z"/>
          <w:lang w:val="pt-BR" w:eastAsia="en-US"/>
        </w:rPr>
      </w:pPr>
    </w:p>
    <w:p w:rsidR="00244D05" w:rsidDel="00236A9F" w:rsidRDefault="00244D05" w:rsidP="002923E6">
      <w:pPr>
        <w:pStyle w:val="s6"/>
        <w:spacing w:before="0" w:beforeAutospacing="0" w:after="0" w:afterAutospacing="0"/>
        <w:jc w:val="both"/>
        <w:rPr>
          <w:del w:id="90" w:author="Priscila" w:date="2016-02-16T15:34:00Z"/>
          <w:lang w:val="pt-BR" w:eastAsia="en-US"/>
        </w:rPr>
      </w:pPr>
    </w:p>
    <w:p w:rsidR="00244D05" w:rsidDel="00236A9F" w:rsidRDefault="00244D05" w:rsidP="002923E6">
      <w:pPr>
        <w:pStyle w:val="s6"/>
        <w:spacing w:before="0" w:beforeAutospacing="0" w:after="0" w:afterAutospacing="0"/>
        <w:jc w:val="both"/>
        <w:rPr>
          <w:del w:id="91" w:author="Priscila" w:date="2016-02-16T15:34:00Z"/>
          <w:lang w:val="pt-BR" w:eastAsia="en-US"/>
        </w:rPr>
      </w:pPr>
    </w:p>
    <w:p w:rsidR="00244D05" w:rsidDel="00236A9F" w:rsidRDefault="00244D05" w:rsidP="002923E6">
      <w:pPr>
        <w:pStyle w:val="s6"/>
        <w:spacing w:before="0" w:beforeAutospacing="0" w:after="0" w:afterAutospacing="0"/>
        <w:jc w:val="both"/>
        <w:rPr>
          <w:del w:id="92" w:author="Priscila" w:date="2016-02-16T15:34:00Z"/>
          <w:lang w:val="pt-BR" w:eastAsia="en-US"/>
        </w:rPr>
      </w:pPr>
    </w:p>
    <w:p w:rsidR="00244D05" w:rsidDel="00236A9F" w:rsidRDefault="00244D05" w:rsidP="002923E6">
      <w:pPr>
        <w:pStyle w:val="s6"/>
        <w:spacing w:before="0" w:beforeAutospacing="0" w:after="0" w:afterAutospacing="0"/>
        <w:jc w:val="both"/>
        <w:rPr>
          <w:del w:id="93" w:author="Priscila" w:date="2016-02-16T15:34:00Z"/>
          <w:lang w:val="pt-BR" w:eastAsia="en-US"/>
        </w:rPr>
      </w:pPr>
    </w:p>
    <w:p w:rsidR="00244D05" w:rsidDel="00236A9F" w:rsidRDefault="00244D05" w:rsidP="002923E6">
      <w:pPr>
        <w:pStyle w:val="s6"/>
        <w:spacing w:before="0" w:beforeAutospacing="0" w:after="0" w:afterAutospacing="0"/>
        <w:jc w:val="both"/>
        <w:rPr>
          <w:del w:id="94" w:author="Priscila" w:date="2016-02-16T15:34:00Z"/>
          <w:lang w:val="pt-BR" w:eastAsia="en-US"/>
        </w:rPr>
      </w:pPr>
    </w:p>
    <w:p w:rsidR="00244D05" w:rsidDel="00236A9F" w:rsidRDefault="00244D05" w:rsidP="002923E6">
      <w:pPr>
        <w:pStyle w:val="s6"/>
        <w:spacing w:before="0" w:beforeAutospacing="0" w:after="0" w:afterAutospacing="0"/>
        <w:jc w:val="both"/>
        <w:rPr>
          <w:del w:id="95" w:author="Priscila" w:date="2016-02-16T15:34:00Z"/>
          <w:lang w:val="pt-BR" w:eastAsia="en-US"/>
        </w:rPr>
      </w:pPr>
    </w:p>
    <w:p w:rsidR="00244D05" w:rsidDel="00236A9F" w:rsidRDefault="00244D05" w:rsidP="002923E6">
      <w:pPr>
        <w:pStyle w:val="s6"/>
        <w:spacing w:before="0" w:beforeAutospacing="0" w:after="0" w:afterAutospacing="0"/>
        <w:jc w:val="both"/>
        <w:rPr>
          <w:del w:id="96" w:author="Priscila" w:date="2016-02-16T15:34:00Z"/>
          <w:lang w:val="pt-BR" w:eastAsia="en-US"/>
        </w:rPr>
      </w:pPr>
    </w:p>
    <w:p w:rsidR="00244D05" w:rsidDel="00236A9F" w:rsidRDefault="00244D05" w:rsidP="002923E6">
      <w:pPr>
        <w:pStyle w:val="s6"/>
        <w:spacing w:before="0" w:beforeAutospacing="0" w:after="0" w:afterAutospacing="0"/>
        <w:jc w:val="both"/>
        <w:rPr>
          <w:del w:id="97" w:author="Priscila" w:date="2016-02-16T15:34:00Z"/>
          <w:lang w:val="pt-BR" w:eastAsia="en-US"/>
        </w:rPr>
      </w:pPr>
    </w:p>
    <w:p w:rsidR="00244D05" w:rsidDel="00236A9F" w:rsidRDefault="00244D05" w:rsidP="002923E6">
      <w:pPr>
        <w:pStyle w:val="s6"/>
        <w:spacing w:before="0" w:beforeAutospacing="0" w:after="0" w:afterAutospacing="0"/>
        <w:jc w:val="both"/>
        <w:rPr>
          <w:del w:id="98" w:author="Priscila" w:date="2016-02-16T15:34:00Z"/>
          <w:lang w:val="pt-BR" w:eastAsia="en-US"/>
        </w:rPr>
      </w:pPr>
    </w:p>
    <w:p w:rsidR="00244D05" w:rsidDel="00236A9F" w:rsidRDefault="00244D05" w:rsidP="002923E6">
      <w:pPr>
        <w:pStyle w:val="s6"/>
        <w:spacing w:before="0" w:beforeAutospacing="0" w:after="0" w:afterAutospacing="0"/>
        <w:jc w:val="both"/>
        <w:rPr>
          <w:del w:id="99" w:author="Priscila" w:date="2016-02-16T15:34:00Z"/>
          <w:lang w:val="pt-BR" w:eastAsia="en-US"/>
        </w:rPr>
      </w:pPr>
    </w:p>
    <w:p w:rsidR="002923E6" w:rsidRPr="00417E9A" w:rsidRDefault="002923E6" w:rsidP="002372D0">
      <w:pPr>
        <w:pStyle w:val="s6"/>
        <w:spacing w:before="0" w:beforeAutospacing="0" w:after="0" w:afterAutospacing="0" w:line="480" w:lineRule="auto"/>
        <w:jc w:val="both"/>
        <w:rPr>
          <w:lang w:val="en-US" w:eastAsia="en-US"/>
          <w:rPrChange w:id="100" w:author="Priscila" w:date="2016-03-10T15:09:00Z">
            <w:rPr>
              <w:lang w:val="pt-BR" w:eastAsia="en-US"/>
            </w:rPr>
          </w:rPrChange>
        </w:rPr>
      </w:pPr>
      <w:r w:rsidRPr="00417E9A">
        <w:rPr>
          <w:lang w:val="en-US" w:eastAsia="en-US"/>
          <w:rPrChange w:id="101" w:author="Priscila" w:date="2016-03-10T15:09:00Z">
            <w:rPr>
              <w:lang w:val="pt-BR" w:eastAsia="en-US"/>
            </w:rPr>
          </w:rPrChange>
        </w:rPr>
        <w:t>Tab</w:t>
      </w:r>
      <w:del w:id="102" w:author="Priscila" w:date="2016-02-16T15:42:00Z">
        <w:r w:rsidRPr="00417E9A" w:rsidDel="00A0308C">
          <w:rPr>
            <w:lang w:val="en-US" w:eastAsia="en-US"/>
            <w:rPrChange w:id="103" w:author="Priscila" w:date="2016-03-10T15:09:00Z">
              <w:rPr>
                <w:lang w:val="pt-BR" w:eastAsia="en-US"/>
              </w:rPr>
            </w:rPrChange>
          </w:rPr>
          <w:delText>ela</w:delText>
        </w:r>
      </w:del>
      <w:ins w:id="104" w:author="Priscila" w:date="2016-02-16T15:42:00Z">
        <w:r w:rsidR="00A0308C" w:rsidRPr="00417E9A">
          <w:rPr>
            <w:lang w:val="en-US" w:eastAsia="en-US"/>
            <w:rPrChange w:id="105" w:author="Priscila" w:date="2016-03-10T15:09:00Z">
              <w:rPr>
                <w:lang w:val="pt-BR" w:eastAsia="en-US"/>
              </w:rPr>
            </w:rPrChange>
          </w:rPr>
          <w:t>le</w:t>
        </w:r>
      </w:ins>
      <w:r w:rsidRPr="00417E9A">
        <w:rPr>
          <w:lang w:val="en-US" w:eastAsia="en-US"/>
          <w:rPrChange w:id="106" w:author="Priscila" w:date="2016-03-10T15:09:00Z">
            <w:rPr>
              <w:lang w:val="pt-BR" w:eastAsia="en-US"/>
            </w:rPr>
          </w:rPrChange>
        </w:rPr>
        <w:t xml:space="preserve"> 1. </w:t>
      </w:r>
      <w:ins w:id="107" w:author="Priscila" w:date="2016-02-16T15:39:00Z">
        <w:r w:rsidR="00236A9F" w:rsidRPr="00417E9A">
          <w:rPr>
            <w:lang w:val="en-US" w:eastAsia="en-US"/>
            <w:rPrChange w:id="108" w:author="Priscila" w:date="2016-03-10T15:09:00Z">
              <w:rPr>
                <w:lang w:val="pt-BR" w:eastAsia="en-US"/>
              </w:rPr>
            </w:rPrChange>
          </w:rPr>
          <w:t>Description of the study areas in the region</w:t>
        </w:r>
      </w:ins>
      <w:del w:id="109" w:author="Priscila" w:date="2016-02-16T15:39:00Z">
        <w:r w:rsidRPr="00417E9A" w:rsidDel="00236A9F">
          <w:rPr>
            <w:lang w:val="en-US" w:eastAsia="en-US"/>
            <w:rPrChange w:id="110" w:author="Priscila" w:date="2016-03-10T15:09:00Z">
              <w:rPr>
                <w:lang w:val="pt-BR" w:eastAsia="en-US"/>
              </w:rPr>
            </w:rPrChange>
          </w:rPr>
          <w:delText xml:space="preserve">Descrição das áreas de estudo na região </w:delText>
        </w:r>
      </w:del>
    </w:p>
    <w:tbl>
      <w:tblPr>
        <w:tblStyle w:val="PlainTable21"/>
        <w:tblW w:w="5055" w:type="pct"/>
        <w:tblLayout w:type="fixed"/>
        <w:tblLook w:val="04A0" w:firstRow="1" w:lastRow="0" w:firstColumn="1" w:lastColumn="0" w:noHBand="0" w:noVBand="1"/>
        <w:tblPrChange w:id="111" w:author="Priscila" w:date="2016-02-16T15:32:00Z">
          <w:tblPr>
            <w:tblStyle w:val="PlainTable21"/>
            <w:tblW w:w="5000" w:type="pct"/>
            <w:tblLayout w:type="fixed"/>
            <w:tblLook w:val="04A0" w:firstRow="1" w:lastRow="0" w:firstColumn="1" w:lastColumn="0" w:noHBand="0" w:noVBand="1"/>
          </w:tblPr>
        </w:tblPrChange>
      </w:tblPr>
      <w:tblGrid>
        <w:gridCol w:w="1226"/>
        <w:gridCol w:w="1397"/>
        <w:gridCol w:w="4149"/>
        <w:gridCol w:w="1116"/>
        <w:gridCol w:w="1214"/>
        <w:tblGridChange w:id="112">
          <w:tblGrid>
            <w:gridCol w:w="1225"/>
            <w:gridCol w:w="1397"/>
            <w:gridCol w:w="4050"/>
            <w:gridCol w:w="1116"/>
            <w:gridCol w:w="1215"/>
          </w:tblGrid>
        </w:tblGridChange>
      </w:tblGrid>
      <w:tr w:rsidR="00F20A48" w:rsidRPr="001A0BB4" w:rsidTr="00236A9F">
        <w:trPr>
          <w:cnfStyle w:val="100000000000" w:firstRow="1" w:lastRow="0" w:firstColumn="0" w:lastColumn="0" w:oddVBand="0" w:evenVBand="0" w:oddHBand="0" w:evenHBand="0" w:firstRowFirstColumn="0" w:firstRowLastColumn="0" w:lastRowFirstColumn="0" w:lastRowLastColumn="0"/>
          <w:trHeight w:val="283"/>
          <w:trPrChange w:id="113"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Align w:val="center"/>
            <w:tcPrChange w:id="114" w:author="Priscila" w:date="2016-02-16T15:32:00Z">
              <w:tcPr>
                <w:tcW w:w="680" w:type="pct"/>
                <w:vAlign w:val="center"/>
              </w:tcPr>
            </w:tcPrChange>
          </w:tcPr>
          <w:p w:rsidR="00F23BFC" w:rsidRPr="002372D0" w:rsidRDefault="00512E89" w:rsidP="00244D05">
            <w:pPr>
              <w:pStyle w:val="s6"/>
              <w:spacing w:before="0" w:beforeAutospacing="0" w:after="0" w:afterAutospacing="0" w:line="360" w:lineRule="auto"/>
              <w:jc w:val="center"/>
              <w:cnfStyle w:val="101000000000" w:firstRow="1" w:lastRow="0" w:firstColumn="1" w:lastColumn="0" w:oddVBand="0" w:evenVBand="0" w:oddHBand="0" w:evenHBand="0" w:firstRowFirstColumn="0" w:firstRowLastColumn="0" w:lastRowFirstColumn="0" w:lastRowLastColumn="0"/>
              <w:rPr>
                <w:b w:val="0"/>
                <w:sz w:val="22"/>
                <w:szCs w:val="22"/>
                <w:lang w:val="pt-BR" w:eastAsia="en-US"/>
              </w:rPr>
            </w:pPr>
            <w:proofErr w:type="spellStart"/>
            <w:ins w:id="115" w:author="Priscila" w:date="2016-02-15T15:40:00Z">
              <w:r>
                <w:rPr>
                  <w:b w:val="0"/>
                  <w:sz w:val="22"/>
                  <w:szCs w:val="22"/>
                  <w:lang w:val="pt-BR" w:eastAsia="en-US"/>
                </w:rPr>
                <w:t>R</w:t>
              </w:r>
            </w:ins>
            <w:ins w:id="116" w:author="Priscila" w:date="2016-02-15T15:39:00Z">
              <w:r w:rsidRPr="00512E89">
                <w:rPr>
                  <w:b w:val="0"/>
                  <w:sz w:val="22"/>
                  <w:szCs w:val="22"/>
                  <w:lang w:val="pt-BR" w:eastAsia="en-US"/>
                </w:rPr>
                <w:t>egion</w:t>
              </w:r>
            </w:ins>
            <w:proofErr w:type="spellEnd"/>
            <w:del w:id="117" w:author="Priscila" w:date="2016-02-15T15:39:00Z">
              <w:r w:rsidR="00F23BFC" w:rsidRPr="002372D0" w:rsidDel="00512E89">
                <w:rPr>
                  <w:b w:val="0"/>
                  <w:sz w:val="22"/>
                  <w:szCs w:val="22"/>
                  <w:lang w:val="pt-BR" w:eastAsia="en-US"/>
                </w:rPr>
                <w:delText>Região</w:delText>
              </w:r>
            </w:del>
          </w:p>
        </w:tc>
        <w:tc>
          <w:tcPr>
            <w:tcW w:w="767" w:type="pct"/>
            <w:vAlign w:val="center"/>
            <w:tcPrChange w:id="118" w:author="Priscila" w:date="2016-02-16T15:32:00Z">
              <w:tcPr>
                <w:tcW w:w="776" w:type="pct"/>
                <w:vAlign w:val="center"/>
              </w:tcPr>
            </w:tcPrChange>
          </w:tcPr>
          <w:p w:rsidR="00F23BFC" w:rsidRPr="002372D0" w:rsidRDefault="00512E89" w:rsidP="00244D05">
            <w:pPr>
              <w:pStyle w:val="s6"/>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lang w:val="pt-BR" w:eastAsia="en-US"/>
              </w:rPr>
            </w:pPr>
            <w:proofErr w:type="spellStart"/>
            <w:ins w:id="119" w:author="Priscila" w:date="2016-02-15T15:40:00Z">
              <w:r w:rsidRPr="00512E89">
                <w:rPr>
                  <w:b w:val="0"/>
                  <w:sz w:val="22"/>
                  <w:szCs w:val="22"/>
                  <w:lang w:val="pt-BR" w:eastAsia="en-US"/>
                </w:rPr>
                <w:t>Municipality</w:t>
              </w:r>
            </w:ins>
            <w:proofErr w:type="spellEnd"/>
            <w:del w:id="120" w:author="Priscila" w:date="2016-02-15T15:40:00Z">
              <w:r w:rsidR="00F23BFC" w:rsidRPr="002372D0" w:rsidDel="00512E89">
                <w:rPr>
                  <w:b w:val="0"/>
                  <w:sz w:val="22"/>
                  <w:szCs w:val="22"/>
                  <w:lang w:val="pt-BR" w:eastAsia="en-US"/>
                </w:rPr>
                <w:delText>Município</w:delText>
              </w:r>
            </w:del>
          </w:p>
        </w:tc>
        <w:tc>
          <w:tcPr>
            <w:tcW w:w="2279" w:type="pct"/>
            <w:vAlign w:val="center"/>
            <w:tcPrChange w:id="121" w:author="Priscila" w:date="2016-02-16T15:32:00Z">
              <w:tcPr>
                <w:tcW w:w="2249" w:type="pct"/>
                <w:vAlign w:val="center"/>
              </w:tcPr>
            </w:tcPrChange>
          </w:tcPr>
          <w:p w:rsidR="00F23BFC" w:rsidRPr="002372D0" w:rsidRDefault="00790A51">
            <w:pPr>
              <w:pStyle w:val="s6"/>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lang w:val="pt-BR" w:eastAsia="en-US"/>
              </w:rPr>
            </w:pPr>
            <w:r>
              <w:rPr>
                <w:b w:val="0"/>
                <w:sz w:val="22"/>
                <w:szCs w:val="22"/>
                <w:lang w:val="pt-BR" w:eastAsia="en-US"/>
              </w:rPr>
              <w:t>(</w:t>
            </w:r>
            <w:proofErr w:type="spellStart"/>
            <w:del w:id="122" w:author="Priscila" w:date="2016-02-15T15:41:00Z">
              <w:r w:rsidDel="00512E89">
                <w:rPr>
                  <w:b w:val="0"/>
                  <w:sz w:val="22"/>
                  <w:szCs w:val="22"/>
                  <w:lang w:val="pt-BR" w:eastAsia="en-US"/>
                </w:rPr>
                <w:delText>cód.</w:delText>
              </w:r>
            </w:del>
            <w:ins w:id="123" w:author="Priscila" w:date="2016-02-15T15:41:00Z">
              <w:r w:rsidR="00512E89">
                <w:rPr>
                  <w:b w:val="0"/>
                  <w:sz w:val="22"/>
                  <w:szCs w:val="22"/>
                  <w:lang w:val="pt-BR" w:eastAsia="en-US"/>
                </w:rPr>
                <w:t>code</w:t>
              </w:r>
            </w:ins>
            <w:proofErr w:type="spellEnd"/>
            <w:r>
              <w:rPr>
                <w:b w:val="0"/>
                <w:sz w:val="22"/>
                <w:szCs w:val="22"/>
                <w:lang w:val="pt-BR" w:eastAsia="en-US"/>
              </w:rPr>
              <w:t xml:space="preserve">) </w:t>
            </w:r>
            <w:proofErr w:type="spellStart"/>
            <w:ins w:id="124" w:author="Priscila" w:date="2016-02-15T15:41:00Z">
              <w:r w:rsidR="00512E89">
                <w:rPr>
                  <w:b w:val="0"/>
                  <w:sz w:val="22"/>
                  <w:szCs w:val="22"/>
                  <w:lang w:val="pt-BR" w:eastAsia="en-US"/>
                </w:rPr>
                <w:t>S</w:t>
              </w:r>
              <w:r w:rsidR="00512E89" w:rsidRPr="00512E89">
                <w:rPr>
                  <w:b w:val="0"/>
                  <w:sz w:val="22"/>
                  <w:szCs w:val="22"/>
                  <w:lang w:val="pt-BR" w:eastAsia="en-US"/>
                </w:rPr>
                <w:t>ituation</w:t>
              </w:r>
            </w:ins>
            <w:proofErr w:type="spellEnd"/>
            <w:del w:id="125" w:author="Priscila" w:date="2016-02-15T15:41:00Z">
              <w:r w:rsidR="00F23BFC" w:rsidRPr="002372D0" w:rsidDel="00512E89">
                <w:rPr>
                  <w:b w:val="0"/>
                  <w:sz w:val="22"/>
                  <w:szCs w:val="22"/>
                  <w:lang w:val="pt-BR" w:eastAsia="en-US"/>
                </w:rPr>
                <w:delText>Situação</w:delText>
              </w:r>
            </w:del>
          </w:p>
        </w:tc>
        <w:tc>
          <w:tcPr>
            <w:tcW w:w="613" w:type="pct"/>
            <w:vAlign w:val="center"/>
            <w:tcPrChange w:id="126" w:author="Priscila" w:date="2016-02-16T15:32:00Z">
              <w:tcPr>
                <w:tcW w:w="620" w:type="pct"/>
                <w:vAlign w:val="center"/>
              </w:tcPr>
            </w:tcPrChange>
          </w:tcPr>
          <w:p w:rsidR="00F23BFC" w:rsidRPr="002372D0" w:rsidRDefault="00F23BFC" w:rsidP="00244D05">
            <w:pPr>
              <w:pStyle w:val="s6"/>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lang w:val="pt-BR" w:eastAsia="en-US"/>
              </w:rPr>
            </w:pPr>
            <w:del w:id="127" w:author="Priscila" w:date="2016-02-15T15:42:00Z">
              <w:r w:rsidRPr="002372D0" w:rsidDel="00512E89">
                <w:rPr>
                  <w:b w:val="0"/>
                  <w:sz w:val="22"/>
                  <w:szCs w:val="22"/>
                  <w:lang w:val="pt-BR" w:eastAsia="en-US"/>
                </w:rPr>
                <w:delText>Á</w:delText>
              </w:r>
            </w:del>
            <w:proofErr w:type="spellStart"/>
            <w:ins w:id="128" w:author="Priscila" w:date="2016-02-15T15:42:00Z">
              <w:r w:rsidR="00512E89">
                <w:rPr>
                  <w:b w:val="0"/>
                  <w:sz w:val="22"/>
                  <w:szCs w:val="22"/>
                  <w:lang w:val="pt-BR" w:eastAsia="en-US"/>
                </w:rPr>
                <w:t>A</w:t>
              </w:r>
            </w:ins>
            <w:r w:rsidRPr="002372D0">
              <w:rPr>
                <w:b w:val="0"/>
                <w:sz w:val="22"/>
                <w:szCs w:val="22"/>
                <w:lang w:val="pt-BR" w:eastAsia="en-US"/>
              </w:rPr>
              <w:t>rea</w:t>
            </w:r>
            <w:proofErr w:type="spellEnd"/>
            <w:r w:rsidRPr="002372D0">
              <w:rPr>
                <w:b w:val="0"/>
                <w:sz w:val="22"/>
                <w:szCs w:val="22"/>
                <w:lang w:val="pt-BR" w:eastAsia="en-US"/>
              </w:rPr>
              <w:t xml:space="preserve"> (ha)</w:t>
            </w:r>
          </w:p>
        </w:tc>
        <w:tc>
          <w:tcPr>
            <w:tcW w:w="667" w:type="pct"/>
            <w:vAlign w:val="center"/>
            <w:tcPrChange w:id="129" w:author="Priscila" w:date="2016-02-16T15:32:00Z">
              <w:tcPr>
                <w:tcW w:w="675" w:type="pct"/>
                <w:vAlign w:val="center"/>
              </w:tcPr>
            </w:tcPrChange>
          </w:tcPr>
          <w:p w:rsidR="00F23BFC" w:rsidRPr="002372D0" w:rsidRDefault="00F23BFC">
            <w:pPr>
              <w:pStyle w:val="s6"/>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lang w:val="pt-BR" w:eastAsia="en-US"/>
              </w:rPr>
            </w:pPr>
            <w:del w:id="130" w:author="Priscila" w:date="2016-02-15T15:44:00Z">
              <w:r w:rsidRPr="002372D0" w:rsidDel="00512E89">
                <w:rPr>
                  <w:b w:val="0"/>
                  <w:sz w:val="22"/>
                  <w:szCs w:val="22"/>
                  <w:lang w:val="pt-BR" w:eastAsia="en-US"/>
                </w:rPr>
                <w:delText>Sigla</w:delText>
              </w:r>
            </w:del>
            <w:ins w:id="131" w:author="Priscila" w:date="2016-02-15T15:44:00Z">
              <w:r w:rsidR="00512E89">
                <w:t xml:space="preserve"> </w:t>
              </w:r>
              <w:proofErr w:type="spellStart"/>
              <w:r w:rsidR="00512E89">
                <w:rPr>
                  <w:b w:val="0"/>
                  <w:sz w:val="22"/>
                  <w:szCs w:val="22"/>
                  <w:lang w:val="pt-BR" w:eastAsia="en-US"/>
                </w:rPr>
                <w:t>I</w:t>
              </w:r>
              <w:r w:rsidR="00512E89" w:rsidRPr="00512E89">
                <w:rPr>
                  <w:b w:val="0"/>
                  <w:sz w:val="22"/>
                  <w:szCs w:val="22"/>
                  <w:lang w:val="pt-BR" w:eastAsia="en-US"/>
                </w:rPr>
                <w:t>nitials</w:t>
              </w:r>
            </w:ins>
            <w:proofErr w:type="spell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132"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restart"/>
            <w:vAlign w:val="center"/>
            <w:tcPrChange w:id="133" w:author="Priscila" w:date="2016-02-16T15:32:00Z">
              <w:tcPr>
                <w:tcW w:w="680" w:type="pct"/>
                <w:vMerge w:val="restart"/>
                <w:vAlign w:val="center"/>
              </w:tcPr>
            </w:tcPrChange>
          </w:tcPr>
          <w:p w:rsidR="00F23BFC" w:rsidRPr="00242C7E" w:rsidRDefault="00F23BFC"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b w:val="0"/>
                <w:sz w:val="22"/>
                <w:szCs w:val="22"/>
                <w:lang w:val="pt-BR" w:eastAsia="en-US"/>
              </w:rPr>
            </w:pPr>
            <w:r w:rsidRPr="00242C7E">
              <w:rPr>
                <w:b w:val="0"/>
                <w:sz w:val="22"/>
                <w:szCs w:val="22"/>
                <w:lang w:val="pt-BR" w:eastAsia="en-US"/>
              </w:rPr>
              <w:t>Cerrado</w:t>
            </w:r>
          </w:p>
        </w:tc>
        <w:tc>
          <w:tcPr>
            <w:tcW w:w="767" w:type="pct"/>
            <w:vMerge w:val="restart"/>
            <w:vAlign w:val="center"/>
            <w:tcPrChange w:id="134" w:author="Priscila" w:date="2016-02-16T15:32:00Z">
              <w:tcPr>
                <w:tcW w:w="776" w:type="pct"/>
                <w:vMerge w:val="restart"/>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Presidente Olegário</w:t>
            </w:r>
          </w:p>
        </w:tc>
        <w:tc>
          <w:tcPr>
            <w:tcW w:w="2279" w:type="pct"/>
            <w:vAlign w:val="center"/>
            <w:tcPrChange w:id="135" w:author="Priscila" w:date="2016-02-16T15:32:00Z">
              <w:tcPr>
                <w:tcW w:w="2249" w:type="pct"/>
                <w:vAlign w:val="center"/>
              </w:tcPr>
            </w:tcPrChange>
          </w:tcPr>
          <w:p w:rsidR="00F23BFC" w:rsidRPr="00242C7E" w:rsidRDefault="00790A51">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pt-BR" w:eastAsia="en-US"/>
              </w:rPr>
            </w:pPr>
            <w:r>
              <w:rPr>
                <w:sz w:val="22"/>
                <w:szCs w:val="22"/>
                <w:lang w:val="pt-BR" w:eastAsia="en-US"/>
              </w:rPr>
              <w:t xml:space="preserve">(1) </w:t>
            </w:r>
            <w:proofErr w:type="spellStart"/>
            <w:ins w:id="136" w:author="Priscila" w:date="2016-02-15T15:48:00Z">
              <w:r w:rsidR="00512E89">
                <w:rPr>
                  <w:sz w:val="22"/>
                  <w:szCs w:val="22"/>
                  <w:lang w:val="pt-BR" w:eastAsia="en-US"/>
                </w:rPr>
                <w:t>P</w:t>
              </w:r>
              <w:r w:rsidR="00512E89" w:rsidRPr="00512E89">
                <w:rPr>
                  <w:sz w:val="22"/>
                  <w:szCs w:val="22"/>
                  <w:lang w:val="pt-BR" w:eastAsia="en-US"/>
                </w:rPr>
                <w:t>asture</w:t>
              </w:r>
            </w:ins>
            <w:proofErr w:type="spellEnd"/>
            <w:del w:id="137" w:author="Priscila" w:date="2016-02-15T15:48:00Z">
              <w:r w:rsidR="00F23BFC" w:rsidRPr="00242C7E" w:rsidDel="00512E89">
                <w:rPr>
                  <w:sz w:val="22"/>
                  <w:szCs w:val="22"/>
                  <w:lang w:val="pt-BR" w:eastAsia="en-US"/>
                </w:rPr>
                <w:delText>Pasto</w:delText>
              </w:r>
            </w:del>
          </w:p>
        </w:tc>
        <w:tc>
          <w:tcPr>
            <w:tcW w:w="613" w:type="pct"/>
            <w:vAlign w:val="center"/>
            <w:tcPrChange w:id="138" w:author="Priscila" w:date="2016-02-16T15:32:00Z">
              <w:tcPr>
                <w:tcW w:w="620" w:type="pct"/>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10</w:t>
            </w:r>
          </w:p>
        </w:tc>
        <w:tc>
          <w:tcPr>
            <w:tcW w:w="667" w:type="pct"/>
            <w:vAlign w:val="center"/>
            <w:tcPrChange w:id="139" w:author="Priscila" w:date="2016-02-16T15:32:00Z">
              <w:tcPr>
                <w:tcW w:w="675" w:type="pct"/>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CE </w:t>
            </w:r>
            <w:proofErr w:type="gramStart"/>
            <w:r w:rsidRPr="00242C7E">
              <w:rPr>
                <w:sz w:val="22"/>
                <w:szCs w:val="22"/>
                <w:lang w:val="pt-BR" w:eastAsia="en-US"/>
              </w:rPr>
              <w:t>1</w:t>
            </w:r>
            <w:proofErr w:type="gramEnd"/>
          </w:p>
        </w:tc>
      </w:tr>
      <w:tr w:rsidR="00F20A48" w:rsidRPr="001A0BB4" w:rsidTr="00236A9F">
        <w:trPr>
          <w:trHeight w:val="283"/>
          <w:trPrChange w:id="140"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141" w:author="Priscila" w:date="2016-02-16T15:32:00Z">
              <w:tcPr>
                <w:tcW w:w="680" w:type="pct"/>
                <w:vMerge/>
                <w:vAlign w:val="center"/>
              </w:tcPr>
            </w:tcPrChange>
          </w:tcPr>
          <w:p w:rsidR="00F23BFC" w:rsidRPr="00242C7E" w:rsidRDefault="00F23BFC" w:rsidP="00244D05">
            <w:pPr>
              <w:pStyle w:val="s6"/>
              <w:spacing w:before="0" w:beforeAutospacing="0" w:after="0" w:afterAutospacing="0" w:line="360" w:lineRule="auto"/>
              <w:jc w:val="center"/>
              <w:rPr>
                <w:b w:val="0"/>
                <w:sz w:val="22"/>
                <w:szCs w:val="22"/>
                <w:lang w:val="pt-BR" w:eastAsia="en-US"/>
              </w:rPr>
            </w:pPr>
          </w:p>
        </w:tc>
        <w:tc>
          <w:tcPr>
            <w:tcW w:w="767" w:type="pct"/>
            <w:vMerge/>
            <w:vAlign w:val="center"/>
            <w:tcPrChange w:id="142" w:author="Priscila" w:date="2016-02-16T15:32:00Z">
              <w:tcPr>
                <w:tcW w:w="776" w:type="pct"/>
                <w:vMerge/>
                <w:vAlign w:val="center"/>
              </w:tcPr>
            </w:tcPrChange>
          </w:tcPr>
          <w:p w:rsidR="00F23BFC" w:rsidRPr="00242C7E" w:rsidRDefault="00F23BFC"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
        </w:tc>
        <w:tc>
          <w:tcPr>
            <w:tcW w:w="2279" w:type="pct"/>
            <w:vAlign w:val="center"/>
            <w:tcPrChange w:id="143" w:author="Priscila" w:date="2016-02-16T15:32:00Z">
              <w:tcPr>
                <w:tcW w:w="2249" w:type="pct"/>
                <w:vAlign w:val="center"/>
              </w:tcPr>
            </w:tcPrChange>
          </w:tcPr>
          <w:p w:rsidR="00F23BFC" w:rsidRPr="00417E9A" w:rsidRDefault="00790A51">
            <w:pPr>
              <w:pStyle w:val="s6"/>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lang w:val="en-US" w:eastAsia="en-US"/>
                <w:rPrChange w:id="144" w:author="Priscila" w:date="2016-03-10T15:09:00Z">
                  <w:rPr>
                    <w:sz w:val="22"/>
                    <w:szCs w:val="22"/>
                    <w:lang w:val="pt-BR" w:eastAsia="en-US"/>
                  </w:rPr>
                </w:rPrChange>
              </w:rPr>
            </w:pPr>
            <w:r w:rsidRPr="00417E9A">
              <w:rPr>
                <w:sz w:val="22"/>
                <w:szCs w:val="22"/>
                <w:lang w:val="en-US" w:eastAsia="en-US"/>
                <w:rPrChange w:id="145" w:author="Priscila" w:date="2016-03-10T15:09:00Z">
                  <w:rPr>
                    <w:sz w:val="22"/>
                    <w:szCs w:val="22"/>
                    <w:lang w:val="pt-BR" w:eastAsia="en-US"/>
                  </w:rPr>
                </w:rPrChange>
              </w:rPr>
              <w:t xml:space="preserve">(2) </w:t>
            </w:r>
            <w:ins w:id="146" w:author="Priscila" w:date="2016-02-16T15:32:00Z">
              <w:r w:rsidR="00236A9F" w:rsidRPr="00417E9A">
                <w:rPr>
                  <w:sz w:val="22"/>
                  <w:szCs w:val="22"/>
                  <w:lang w:val="en-US" w:eastAsia="en-US"/>
                  <w:rPrChange w:id="147" w:author="Priscila" w:date="2016-03-10T15:09:00Z">
                    <w:rPr>
                      <w:sz w:val="22"/>
                      <w:szCs w:val="22"/>
                      <w:lang w:val="pt-BR" w:eastAsia="en-US"/>
                    </w:rPr>
                  </w:rPrChange>
                </w:rPr>
                <w:t>C</w:t>
              </w:r>
            </w:ins>
            <w:ins w:id="148" w:author="Priscila" w:date="2016-02-16T15:25:00Z">
              <w:r w:rsidR="00F20A48" w:rsidRPr="00417E9A">
                <w:rPr>
                  <w:sz w:val="22"/>
                  <w:szCs w:val="22"/>
                  <w:lang w:val="en-US" w:eastAsia="en-US"/>
                  <w:rPrChange w:id="149" w:author="Priscila" w:date="2016-03-10T15:09:00Z">
                    <w:rPr>
                      <w:sz w:val="22"/>
                      <w:szCs w:val="22"/>
                      <w:lang w:val="pt-BR" w:eastAsia="en-US"/>
                    </w:rPr>
                  </w:rPrChange>
                </w:rPr>
                <w:t>offee</w:t>
              </w:r>
              <w:r w:rsidR="00F20A48" w:rsidRPr="00417E9A" w:rsidDel="00F20A48">
                <w:rPr>
                  <w:sz w:val="22"/>
                  <w:szCs w:val="22"/>
                  <w:lang w:val="en-US" w:eastAsia="en-US"/>
                  <w:rPrChange w:id="150" w:author="Priscila" w:date="2016-03-10T15:09:00Z">
                    <w:rPr>
                      <w:sz w:val="22"/>
                      <w:szCs w:val="22"/>
                      <w:lang w:val="pt-BR" w:eastAsia="en-US"/>
                    </w:rPr>
                  </w:rPrChange>
                </w:rPr>
                <w:t xml:space="preserve"> </w:t>
              </w:r>
            </w:ins>
            <w:del w:id="151" w:author="Priscila" w:date="2016-02-16T15:25:00Z">
              <w:r w:rsidR="00F23BFC" w:rsidRPr="00417E9A" w:rsidDel="00F20A48">
                <w:rPr>
                  <w:sz w:val="22"/>
                  <w:szCs w:val="22"/>
                  <w:lang w:val="en-US" w:eastAsia="en-US"/>
                  <w:rPrChange w:id="152" w:author="Priscila" w:date="2016-03-10T15:09:00Z">
                    <w:rPr>
                      <w:sz w:val="22"/>
                      <w:szCs w:val="22"/>
                      <w:lang w:val="pt-BR" w:eastAsia="en-US"/>
                    </w:rPr>
                  </w:rPrChange>
                </w:rPr>
                <w:delText xml:space="preserve">Café </w:delText>
              </w:r>
            </w:del>
            <w:ins w:id="153" w:author="Priscila" w:date="2016-02-16T15:25:00Z">
              <w:r w:rsidR="00F20A48" w:rsidRPr="00417E9A">
                <w:rPr>
                  <w:sz w:val="22"/>
                  <w:szCs w:val="22"/>
                  <w:lang w:val="en-US" w:eastAsia="en-US"/>
                  <w:rPrChange w:id="154" w:author="Priscila" w:date="2016-03-10T15:09:00Z">
                    <w:rPr>
                      <w:sz w:val="22"/>
                      <w:szCs w:val="22"/>
                      <w:lang w:val="pt-BR" w:eastAsia="en-US"/>
                    </w:rPr>
                  </w:rPrChange>
                </w:rPr>
                <w:t xml:space="preserve"> </w:t>
              </w:r>
            </w:ins>
            <w:r w:rsidR="00F23BFC" w:rsidRPr="00417E9A">
              <w:rPr>
                <w:sz w:val="22"/>
                <w:szCs w:val="22"/>
                <w:lang w:val="en-US" w:eastAsia="en-US"/>
                <w:rPrChange w:id="155" w:author="Priscila" w:date="2016-03-10T15:09:00Z">
                  <w:rPr>
                    <w:sz w:val="22"/>
                    <w:szCs w:val="22"/>
                    <w:lang w:val="pt-BR" w:eastAsia="en-US"/>
                  </w:rPr>
                </w:rPrChange>
              </w:rPr>
              <w:t>(</w:t>
            </w:r>
            <w:ins w:id="156" w:author="Priscila" w:date="2016-02-16T15:29:00Z">
              <w:r w:rsidR="00F20A48" w:rsidRPr="00417E9A">
                <w:rPr>
                  <w:sz w:val="22"/>
                  <w:szCs w:val="22"/>
                  <w:lang w:val="en-US" w:eastAsia="en-US"/>
                  <w:rPrChange w:id="157" w:author="Priscila" w:date="2016-03-10T15:09:00Z">
                    <w:rPr>
                      <w:sz w:val="22"/>
                      <w:szCs w:val="22"/>
                      <w:lang w:val="pt-BR" w:eastAsia="en-US"/>
                    </w:rPr>
                  </w:rPrChange>
                </w:rPr>
                <w:t>without pruning</w:t>
              </w:r>
            </w:ins>
            <w:del w:id="158" w:author="Priscila" w:date="2016-02-16T15:29:00Z">
              <w:r w:rsidR="00F23BFC" w:rsidRPr="00417E9A" w:rsidDel="00F20A48">
                <w:rPr>
                  <w:sz w:val="22"/>
                  <w:szCs w:val="22"/>
                  <w:lang w:val="en-US" w:eastAsia="en-US"/>
                  <w:rPrChange w:id="159" w:author="Priscila" w:date="2016-03-10T15:09:00Z">
                    <w:rPr>
                      <w:sz w:val="22"/>
                      <w:szCs w:val="22"/>
                      <w:lang w:val="pt-BR" w:eastAsia="en-US"/>
                    </w:rPr>
                  </w:rPrChange>
                </w:rPr>
                <w:delText>sem poda</w:delText>
              </w:r>
            </w:del>
            <w:r w:rsidR="00F23BFC" w:rsidRPr="00417E9A">
              <w:rPr>
                <w:sz w:val="22"/>
                <w:szCs w:val="22"/>
                <w:lang w:val="en-US" w:eastAsia="en-US"/>
                <w:rPrChange w:id="160" w:author="Priscila" w:date="2016-03-10T15:09:00Z">
                  <w:rPr>
                    <w:sz w:val="22"/>
                    <w:szCs w:val="22"/>
                    <w:lang w:val="pt-BR" w:eastAsia="en-US"/>
                  </w:rPr>
                </w:rPrChange>
              </w:rPr>
              <w:t xml:space="preserve">) </w:t>
            </w:r>
            <w:del w:id="161" w:author="Priscila" w:date="2016-02-16T15:27:00Z">
              <w:r w:rsidR="00F23BFC" w:rsidRPr="00417E9A" w:rsidDel="00F20A48">
                <w:rPr>
                  <w:sz w:val="22"/>
                  <w:szCs w:val="22"/>
                  <w:lang w:val="en-US" w:eastAsia="en-US"/>
                  <w:rPrChange w:id="162" w:author="Priscila" w:date="2016-03-10T15:09:00Z">
                    <w:rPr>
                      <w:sz w:val="22"/>
                      <w:szCs w:val="22"/>
                      <w:lang w:val="pt-BR" w:eastAsia="en-US"/>
                    </w:rPr>
                  </w:rPrChange>
                </w:rPr>
                <w:delText>sob</w:delText>
              </w:r>
            </w:del>
            <w:ins w:id="163" w:author="Priscila" w:date="2016-02-16T16:31:00Z">
              <w:r w:rsidR="009B683A" w:rsidRPr="00417E9A">
                <w:rPr>
                  <w:sz w:val="22"/>
                  <w:szCs w:val="22"/>
                  <w:lang w:val="en-US" w:eastAsia="en-US"/>
                  <w:rPrChange w:id="164" w:author="Priscila" w:date="2016-03-10T15:09:00Z">
                    <w:rPr>
                      <w:sz w:val="22"/>
                      <w:szCs w:val="22"/>
                      <w:lang w:val="pt-BR" w:eastAsia="en-US"/>
                    </w:rPr>
                  </w:rPrChange>
                </w:rPr>
                <w:t>on</w:t>
              </w:r>
            </w:ins>
            <w:r w:rsidR="00F23BFC" w:rsidRPr="00417E9A">
              <w:rPr>
                <w:sz w:val="22"/>
                <w:szCs w:val="22"/>
                <w:lang w:val="en-US" w:eastAsia="en-US"/>
                <w:rPrChange w:id="165" w:author="Priscila" w:date="2016-03-10T15:09:00Z">
                  <w:rPr>
                    <w:sz w:val="22"/>
                    <w:szCs w:val="22"/>
                    <w:lang w:val="pt-BR" w:eastAsia="en-US"/>
                  </w:rPr>
                </w:rPrChange>
              </w:rPr>
              <w:t xml:space="preserve"> </w:t>
            </w:r>
            <w:ins w:id="166" w:author="Priscila" w:date="2016-02-15T15:48:00Z">
              <w:r w:rsidR="00512E89" w:rsidRPr="00417E9A">
                <w:rPr>
                  <w:sz w:val="22"/>
                  <w:szCs w:val="22"/>
                  <w:lang w:val="en-US" w:eastAsia="en-US"/>
                  <w:rPrChange w:id="167" w:author="Priscila" w:date="2016-03-10T15:09:00Z">
                    <w:rPr>
                      <w:sz w:val="22"/>
                      <w:szCs w:val="22"/>
                      <w:lang w:val="pt-BR" w:eastAsia="en-US"/>
                    </w:rPr>
                  </w:rPrChange>
                </w:rPr>
                <w:t>pasture</w:t>
              </w:r>
            </w:ins>
            <w:del w:id="168" w:author="Priscila" w:date="2016-02-15T15:48:00Z">
              <w:r w:rsidR="00F23BFC" w:rsidRPr="00417E9A" w:rsidDel="00512E89">
                <w:rPr>
                  <w:sz w:val="22"/>
                  <w:szCs w:val="22"/>
                  <w:lang w:val="en-US" w:eastAsia="en-US"/>
                  <w:rPrChange w:id="169" w:author="Priscila" w:date="2016-03-10T15:09:00Z">
                    <w:rPr>
                      <w:sz w:val="22"/>
                      <w:szCs w:val="22"/>
                      <w:lang w:val="pt-BR" w:eastAsia="en-US"/>
                    </w:rPr>
                  </w:rPrChange>
                </w:rPr>
                <w:delText>pasto</w:delText>
              </w:r>
            </w:del>
          </w:p>
        </w:tc>
        <w:tc>
          <w:tcPr>
            <w:tcW w:w="613" w:type="pct"/>
            <w:vAlign w:val="center"/>
            <w:tcPrChange w:id="170" w:author="Priscila" w:date="2016-02-16T15:32:00Z">
              <w:tcPr>
                <w:tcW w:w="620" w:type="pct"/>
                <w:vAlign w:val="center"/>
              </w:tcPr>
            </w:tcPrChange>
          </w:tcPr>
          <w:p w:rsidR="00F23BFC" w:rsidRPr="00242C7E" w:rsidRDefault="00F23BFC"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27,5</w:t>
            </w:r>
          </w:p>
        </w:tc>
        <w:tc>
          <w:tcPr>
            <w:tcW w:w="667" w:type="pct"/>
            <w:vAlign w:val="center"/>
            <w:tcPrChange w:id="171" w:author="Priscila" w:date="2016-02-16T15:32:00Z">
              <w:tcPr>
                <w:tcW w:w="675" w:type="pct"/>
                <w:vAlign w:val="center"/>
              </w:tcPr>
            </w:tcPrChange>
          </w:tcPr>
          <w:p w:rsidR="00F23BFC" w:rsidRPr="00242C7E" w:rsidRDefault="00F23BFC"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 xml:space="preserve">CE </w:t>
            </w:r>
            <w:proofErr w:type="gramStart"/>
            <w:r w:rsidRPr="00242C7E">
              <w:rPr>
                <w:sz w:val="22"/>
                <w:szCs w:val="22"/>
                <w:lang w:val="pt-BR" w:eastAsia="en-US"/>
              </w:rPr>
              <w:t>2</w:t>
            </w:r>
            <w:proofErr w:type="gram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172"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173" w:author="Priscila" w:date="2016-02-16T15:32:00Z">
              <w:tcPr>
                <w:tcW w:w="680" w:type="pct"/>
                <w:vMerge/>
                <w:vAlign w:val="center"/>
              </w:tcPr>
            </w:tcPrChange>
          </w:tcPr>
          <w:p w:rsidR="00F23BFC" w:rsidRPr="00242C7E" w:rsidRDefault="00F23BFC"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b w:val="0"/>
                <w:sz w:val="22"/>
                <w:szCs w:val="22"/>
                <w:lang w:val="pt-BR" w:eastAsia="en-US"/>
              </w:rPr>
            </w:pPr>
          </w:p>
        </w:tc>
        <w:tc>
          <w:tcPr>
            <w:tcW w:w="767" w:type="pct"/>
            <w:vMerge/>
            <w:vAlign w:val="center"/>
            <w:tcPrChange w:id="174" w:author="Priscila" w:date="2016-02-16T15:32:00Z">
              <w:tcPr>
                <w:tcW w:w="776" w:type="pct"/>
                <w:vMerge/>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p>
        </w:tc>
        <w:tc>
          <w:tcPr>
            <w:tcW w:w="2279" w:type="pct"/>
            <w:vAlign w:val="center"/>
            <w:tcPrChange w:id="175" w:author="Priscila" w:date="2016-02-16T15:32:00Z">
              <w:tcPr>
                <w:tcW w:w="2249" w:type="pct"/>
                <w:vAlign w:val="center"/>
              </w:tcPr>
            </w:tcPrChange>
          </w:tcPr>
          <w:p w:rsidR="00F23BFC" w:rsidRPr="00417E9A" w:rsidRDefault="00790A51">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en-US" w:eastAsia="en-US"/>
                <w:rPrChange w:id="176" w:author="Priscila" w:date="2016-03-10T15:09:00Z">
                  <w:rPr>
                    <w:sz w:val="22"/>
                    <w:szCs w:val="22"/>
                    <w:lang w:val="pt-BR" w:eastAsia="en-US"/>
                  </w:rPr>
                </w:rPrChange>
              </w:rPr>
            </w:pPr>
            <w:r w:rsidRPr="00417E9A">
              <w:rPr>
                <w:sz w:val="22"/>
                <w:szCs w:val="22"/>
                <w:lang w:val="en-US" w:eastAsia="en-US"/>
                <w:rPrChange w:id="177" w:author="Priscila" w:date="2016-03-10T15:09:00Z">
                  <w:rPr>
                    <w:sz w:val="22"/>
                    <w:szCs w:val="22"/>
                    <w:lang w:val="pt-BR" w:eastAsia="en-US"/>
                  </w:rPr>
                </w:rPrChange>
              </w:rPr>
              <w:t xml:space="preserve">(3) </w:t>
            </w:r>
            <w:ins w:id="178" w:author="Priscila" w:date="2016-02-16T15:32:00Z">
              <w:r w:rsidR="00236A9F" w:rsidRPr="00417E9A">
                <w:rPr>
                  <w:sz w:val="22"/>
                  <w:szCs w:val="22"/>
                  <w:lang w:val="en-US" w:eastAsia="en-US"/>
                  <w:rPrChange w:id="179" w:author="Priscila" w:date="2016-03-10T15:09:00Z">
                    <w:rPr>
                      <w:sz w:val="22"/>
                      <w:szCs w:val="22"/>
                      <w:lang w:val="pt-BR" w:eastAsia="en-US"/>
                    </w:rPr>
                  </w:rPrChange>
                </w:rPr>
                <w:t>C</w:t>
              </w:r>
            </w:ins>
            <w:ins w:id="180" w:author="Priscila" w:date="2016-02-16T15:25:00Z">
              <w:r w:rsidR="00F20A48" w:rsidRPr="00417E9A">
                <w:rPr>
                  <w:sz w:val="22"/>
                  <w:szCs w:val="22"/>
                  <w:lang w:val="en-US" w:eastAsia="en-US"/>
                  <w:rPrChange w:id="181" w:author="Priscila" w:date="2016-03-10T15:09:00Z">
                    <w:rPr>
                      <w:sz w:val="22"/>
                      <w:szCs w:val="22"/>
                      <w:lang w:val="pt-BR" w:eastAsia="en-US"/>
                    </w:rPr>
                  </w:rPrChange>
                </w:rPr>
                <w:t>offee</w:t>
              </w:r>
              <w:r w:rsidR="00F20A48" w:rsidRPr="00417E9A" w:rsidDel="00F20A48">
                <w:rPr>
                  <w:sz w:val="22"/>
                  <w:szCs w:val="22"/>
                  <w:lang w:val="en-US" w:eastAsia="en-US"/>
                  <w:rPrChange w:id="182" w:author="Priscila" w:date="2016-03-10T15:09:00Z">
                    <w:rPr>
                      <w:sz w:val="22"/>
                      <w:szCs w:val="22"/>
                      <w:lang w:val="pt-BR" w:eastAsia="en-US"/>
                    </w:rPr>
                  </w:rPrChange>
                </w:rPr>
                <w:t xml:space="preserve"> </w:t>
              </w:r>
            </w:ins>
            <w:del w:id="183" w:author="Priscila" w:date="2016-02-16T15:25:00Z">
              <w:r w:rsidR="00F23BFC" w:rsidRPr="00417E9A" w:rsidDel="00F20A48">
                <w:rPr>
                  <w:sz w:val="22"/>
                  <w:szCs w:val="22"/>
                  <w:lang w:val="en-US" w:eastAsia="en-US"/>
                  <w:rPrChange w:id="184" w:author="Priscila" w:date="2016-03-10T15:09:00Z">
                    <w:rPr>
                      <w:sz w:val="22"/>
                      <w:szCs w:val="22"/>
                      <w:lang w:val="pt-BR" w:eastAsia="en-US"/>
                    </w:rPr>
                  </w:rPrChange>
                </w:rPr>
                <w:delText>Café</w:delText>
              </w:r>
            </w:del>
            <w:r w:rsidR="00F23BFC" w:rsidRPr="00417E9A">
              <w:rPr>
                <w:sz w:val="22"/>
                <w:szCs w:val="22"/>
                <w:lang w:val="en-US" w:eastAsia="en-US"/>
                <w:rPrChange w:id="185" w:author="Priscila" w:date="2016-03-10T15:09:00Z">
                  <w:rPr>
                    <w:sz w:val="22"/>
                    <w:szCs w:val="22"/>
                    <w:lang w:val="pt-BR" w:eastAsia="en-US"/>
                  </w:rPr>
                </w:rPrChange>
              </w:rPr>
              <w:t>(</w:t>
            </w:r>
            <w:ins w:id="186" w:author="Priscila" w:date="2016-02-16T15:29:00Z">
              <w:r w:rsidR="00F20A48" w:rsidRPr="00417E9A">
                <w:rPr>
                  <w:sz w:val="22"/>
                  <w:szCs w:val="22"/>
                  <w:lang w:val="en-US" w:eastAsia="en-US"/>
                  <w:rPrChange w:id="187" w:author="Priscila" w:date="2016-03-10T15:09:00Z">
                    <w:rPr>
                      <w:sz w:val="22"/>
                      <w:szCs w:val="22"/>
                      <w:lang w:val="pt-BR" w:eastAsia="en-US"/>
                    </w:rPr>
                  </w:rPrChange>
                </w:rPr>
                <w:t>with pruning</w:t>
              </w:r>
            </w:ins>
            <w:del w:id="188" w:author="Priscila" w:date="2016-02-16T15:29:00Z">
              <w:r w:rsidR="00F23BFC" w:rsidRPr="00417E9A" w:rsidDel="00F20A48">
                <w:rPr>
                  <w:sz w:val="22"/>
                  <w:szCs w:val="22"/>
                  <w:lang w:val="en-US" w:eastAsia="en-US"/>
                  <w:rPrChange w:id="189" w:author="Priscila" w:date="2016-03-10T15:09:00Z">
                    <w:rPr>
                      <w:sz w:val="22"/>
                      <w:szCs w:val="22"/>
                      <w:lang w:val="pt-BR" w:eastAsia="en-US"/>
                    </w:rPr>
                  </w:rPrChange>
                </w:rPr>
                <w:delText>com poda</w:delText>
              </w:r>
            </w:del>
            <w:r w:rsidR="00F23BFC" w:rsidRPr="00417E9A">
              <w:rPr>
                <w:sz w:val="22"/>
                <w:szCs w:val="22"/>
                <w:lang w:val="en-US" w:eastAsia="en-US"/>
                <w:rPrChange w:id="190" w:author="Priscila" w:date="2016-03-10T15:09:00Z">
                  <w:rPr>
                    <w:sz w:val="22"/>
                    <w:szCs w:val="22"/>
                    <w:lang w:val="pt-BR" w:eastAsia="en-US"/>
                  </w:rPr>
                </w:rPrChange>
              </w:rPr>
              <w:t xml:space="preserve">) </w:t>
            </w:r>
            <w:ins w:id="191" w:author="Priscila" w:date="2016-02-16T16:32:00Z">
              <w:r w:rsidR="009B683A" w:rsidRPr="00417E9A">
                <w:rPr>
                  <w:sz w:val="22"/>
                  <w:szCs w:val="22"/>
                  <w:lang w:val="en-US" w:eastAsia="en-US"/>
                  <w:rPrChange w:id="192" w:author="Priscila" w:date="2016-03-10T15:09:00Z">
                    <w:rPr>
                      <w:sz w:val="22"/>
                      <w:szCs w:val="22"/>
                      <w:lang w:val="pt-BR" w:eastAsia="en-US"/>
                    </w:rPr>
                  </w:rPrChange>
                </w:rPr>
                <w:t>on</w:t>
              </w:r>
            </w:ins>
            <w:del w:id="193" w:author="Priscila" w:date="2016-02-16T15:27:00Z">
              <w:r w:rsidR="00F23BFC" w:rsidRPr="00417E9A" w:rsidDel="00F20A48">
                <w:rPr>
                  <w:sz w:val="22"/>
                  <w:szCs w:val="22"/>
                  <w:lang w:val="en-US" w:eastAsia="en-US"/>
                  <w:rPrChange w:id="194" w:author="Priscila" w:date="2016-03-10T15:09:00Z">
                    <w:rPr>
                      <w:sz w:val="22"/>
                      <w:szCs w:val="22"/>
                      <w:lang w:val="pt-BR" w:eastAsia="en-US"/>
                    </w:rPr>
                  </w:rPrChange>
                </w:rPr>
                <w:delText>sob</w:delText>
              </w:r>
            </w:del>
            <w:r w:rsidR="00F23BFC" w:rsidRPr="00417E9A">
              <w:rPr>
                <w:sz w:val="22"/>
                <w:szCs w:val="22"/>
                <w:lang w:val="en-US" w:eastAsia="en-US"/>
                <w:rPrChange w:id="195" w:author="Priscila" w:date="2016-03-10T15:09:00Z">
                  <w:rPr>
                    <w:sz w:val="22"/>
                    <w:szCs w:val="22"/>
                    <w:lang w:val="pt-BR" w:eastAsia="en-US"/>
                  </w:rPr>
                </w:rPrChange>
              </w:rPr>
              <w:t xml:space="preserve"> </w:t>
            </w:r>
            <w:ins w:id="196" w:author="Priscila" w:date="2016-02-15T15:49:00Z">
              <w:r w:rsidR="00512E89" w:rsidRPr="00417E9A">
                <w:rPr>
                  <w:sz w:val="22"/>
                  <w:szCs w:val="22"/>
                  <w:lang w:val="en-US" w:eastAsia="en-US"/>
                  <w:rPrChange w:id="197" w:author="Priscila" w:date="2016-03-10T15:09:00Z">
                    <w:rPr>
                      <w:sz w:val="22"/>
                      <w:szCs w:val="22"/>
                      <w:lang w:val="pt-BR" w:eastAsia="en-US"/>
                    </w:rPr>
                  </w:rPrChange>
                </w:rPr>
                <w:t>pasture</w:t>
              </w:r>
            </w:ins>
            <w:del w:id="198" w:author="Priscila" w:date="2016-02-15T15:49:00Z">
              <w:r w:rsidR="00F23BFC" w:rsidRPr="00417E9A" w:rsidDel="00512E89">
                <w:rPr>
                  <w:sz w:val="22"/>
                  <w:szCs w:val="22"/>
                  <w:lang w:val="en-US" w:eastAsia="en-US"/>
                  <w:rPrChange w:id="199" w:author="Priscila" w:date="2016-03-10T15:09:00Z">
                    <w:rPr>
                      <w:sz w:val="22"/>
                      <w:szCs w:val="22"/>
                      <w:lang w:val="pt-BR" w:eastAsia="en-US"/>
                    </w:rPr>
                  </w:rPrChange>
                </w:rPr>
                <w:delText>pasto</w:delText>
              </w:r>
            </w:del>
          </w:p>
        </w:tc>
        <w:tc>
          <w:tcPr>
            <w:tcW w:w="613" w:type="pct"/>
            <w:vAlign w:val="center"/>
            <w:tcPrChange w:id="200" w:author="Priscila" w:date="2016-02-16T15:32:00Z">
              <w:tcPr>
                <w:tcW w:w="620" w:type="pct"/>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18,3</w:t>
            </w:r>
          </w:p>
        </w:tc>
        <w:tc>
          <w:tcPr>
            <w:tcW w:w="667" w:type="pct"/>
            <w:vAlign w:val="center"/>
            <w:tcPrChange w:id="201" w:author="Priscila" w:date="2016-02-16T15:32:00Z">
              <w:tcPr>
                <w:tcW w:w="675" w:type="pct"/>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CE </w:t>
            </w:r>
            <w:proofErr w:type="gramStart"/>
            <w:r w:rsidRPr="00242C7E">
              <w:rPr>
                <w:sz w:val="22"/>
                <w:szCs w:val="22"/>
                <w:lang w:val="pt-BR" w:eastAsia="en-US"/>
              </w:rPr>
              <w:t>3</w:t>
            </w:r>
            <w:proofErr w:type="gramEnd"/>
          </w:p>
        </w:tc>
      </w:tr>
      <w:tr w:rsidR="00F20A48" w:rsidRPr="001A0BB4" w:rsidTr="00236A9F">
        <w:trPr>
          <w:trHeight w:val="283"/>
          <w:trPrChange w:id="202"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203" w:author="Priscila" w:date="2016-02-16T15:32:00Z">
              <w:tcPr>
                <w:tcW w:w="680" w:type="pct"/>
                <w:vMerge/>
                <w:vAlign w:val="center"/>
              </w:tcPr>
            </w:tcPrChange>
          </w:tcPr>
          <w:p w:rsidR="00F23BFC" w:rsidRPr="00242C7E" w:rsidRDefault="00F23BFC" w:rsidP="00244D05">
            <w:pPr>
              <w:pStyle w:val="s6"/>
              <w:spacing w:before="0" w:beforeAutospacing="0" w:after="0" w:afterAutospacing="0" w:line="360" w:lineRule="auto"/>
              <w:jc w:val="center"/>
              <w:rPr>
                <w:b w:val="0"/>
                <w:sz w:val="22"/>
                <w:szCs w:val="22"/>
                <w:lang w:val="pt-BR" w:eastAsia="en-US"/>
              </w:rPr>
            </w:pPr>
          </w:p>
        </w:tc>
        <w:tc>
          <w:tcPr>
            <w:tcW w:w="767" w:type="pct"/>
            <w:vMerge/>
            <w:vAlign w:val="center"/>
            <w:tcPrChange w:id="204" w:author="Priscila" w:date="2016-02-16T15:32:00Z">
              <w:tcPr>
                <w:tcW w:w="776" w:type="pct"/>
                <w:vMerge/>
                <w:vAlign w:val="center"/>
              </w:tcPr>
            </w:tcPrChange>
          </w:tcPr>
          <w:p w:rsidR="00F23BFC" w:rsidRPr="00242C7E" w:rsidRDefault="00F23BFC"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
        </w:tc>
        <w:tc>
          <w:tcPr>
            <w:tcW w:w="2279" w:type="pct"/>
            <w:vAlign w:val="center"/>
            <w:tcPrChange w:id="205" w:author="Priscila" w:date="2016-02-16T15:32:00Z">
              <w:tcPr>
                <w:tcW w:w="2249" w:type="pct"/>
                <w:vAlign w:val="center"/>
              </w:tcPr>
            </w:tcPrChange>
          </w:tcPr>
          <w:p w:rsidR="00F23BFC" w:rsidRPr="00417E9A" w:rsidRDefault="00790A51">
            <w:pPr>
              <w:pStyle w:val="s6"/>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lang w:val="en-US" w:eastAsia="en-US"/>
                <w:rPrChange w:id="206" w:author="Priscila" w:date="2016-03-10T15:09:00Z">
                  <w:rPr>
                    <w:sz w:val="22"/>
                    <w:szCs w:val="22"/>
                    <w:lang w:val="pt-BR" w:eastAsia="en-US"/>
                  </w:rPr>
                </w:rPrChange>
              </w:rPr>
            </w:pPr>
            <w:r w:rsidRPr="00417E9A">
              <w:rPr>
                <w:sz w:val="22"/>
                <w:szCs w:val="22"/>
                <w:lang w:val="en-US" w:eastAsia="en-US"/>
                <w:rPrChange w:id="207" w:author="Priscila" w:date="2016-03-10T15:09:00Z">
                  <w:rPr>
                    <w:sz w:val="22"/>
                    <w:szCs w:val="22"/>
                    <w:lang w:val="pt-BR" w:eastAsia="en-US"/>
                  </w:rPr>
                </w:rPrChange>
              </w:rPr>
              <w:t xml:space="preserve">(4) </w:t>
            </w:r>
            <w:ins w:id="208" w:author="Priscila" w:date="2016-02-16T15:32:00Z">
              <w:r w:rsidR="00236A9F" w:rsidRPr="00417E9A">
                <w:rPr>
                  <w:sz w:val="22"/>
                  <w:szCs w:val="22"/>
                  <w:lang w:val="en-US" w:eastAsia="en-US"/>
                  <w:rPrChange w:id="209" w:author="Priscila" w:date="2016-03-10T15:09:00Z">
                    <w:rPr>
                      <w:sz w:val="22"/>
                      <w:szCs w:val="22"/>
                      <w:lang w:val="pt-BR" w:eastAsia="en-US"/>
                    </w:rPr>
                  </w:rPrChange>
                </w:rPr>
                <w:t>C</w:t>
              </w:r>
            </w:ins>
            <w:ins w:id="210" w:author="Priscila" w:date="2016-02-16T15:25:00Z">
              <w:r w:rsidR="00F20A48" w:rsidRPr="00417E9A">
                <w:rPr>
                  <w:sz w:val="22"/>
                  <w:szCs w:val="22"/>
                  <w:lang w:val="en-US" w:eastAsia="en-US"/>
                  <w:rPrChange w:id="211" w:author="Priscila" w:date="2016-03-10T15:09:00Z">
                    <w:rPr>
                      <w:sz w:val="22"/>
                      <w:szCs w:val="22"/>
                      <w:lang w:val="pt-BR" w:eastAsia="en-US"/>
                    </w:rPr>
                  </w:rPrChange>
                </w:rPr>
                <w:t>offee</w:t>
              </w:r>
            </w:ins>
            <w:del w:id="212" w:author="Priscila" w:date="2016-02-16T15:25:00Z">
              <w:r w:rsidR="00F23BFC" w:rsidRPr="00417E9A" w:rsidDel="00F20A48">
                <w:rPr>
                  <w:sz w:val="22"/>
                  <w:szCs w:val="22"/>
                  <w:lang w:val="en-US" w:eastAsia="en-US"/>
                  <w:rPrChange w:id="213" w:author="Priscila" w:date="2016-03-10T15:09:00Z">
                    <w:rPr>
                      <w:sz w:val="22"/>
                      <w:szCs w:val="22"/>
                      <w:lang w:val="pt-BR" w:eastAsia="en-US"/>
                    </w:rPr>
                  </w:rPrChange>
                </w:rPr>
                <w:delText>Café</w:delText>
              </w:r>
            </w:del>
            <w:r w:rsidR="00F23BFC" w:rsidRPr="00417E9A">
              <w:rPr>
                <w:sz w:val="22"/>
                <w:szCs w:val="22"/>
                <w:lang w:val="en-US" w:eastAsia="en-US"/>
                <w:rPrChange w:id="214" w:author="Priscila" w:date="2016-03-10T15:09:00Z">
                  <w:rPr>
                    <w:sz w:val="22"/>
                    <w:szCs w:val="22"/>
                    <w:lang w:val="pt-BR" w:eastAsia="en-US"/>
                  </w:rPr>
                </w:rPrChange>
              </w:rPr>
              <w:t xml:space="preserve"> (</w:t>
            </w:r>
            <w:ins w:id="215" w:author="Priscila" w:date="2016-02-16T15:29:00Z">
              <w:r w:rsidR="00F20A48" w:rsidRPr="00417E9A">
                <w:rPr>
                  <w:sz w:val="22"/>
                  <w:szCs w:val="22"/>
                  <w:lang w:val="en-US" w:eastAsia="en-US"/>
                  <w:rPrChange w:id="216" w:author="Priscila" w:date="2016-03-10T15:09:00Z">
                    <w:rPr>
                      <w:sz w:val="22"/>
                      <w:szCs w:val="22"/>
                      <w:lang w:val="pt-BR" w:eastAsia="en-US"/>
                    </w:rPr>
                  </w:rPrChange>
                </w:rPr>
                <w:t>without pruning</w:t>
              </w:r>
            </w:ins>
            <w:del w:id="217" w:author="Priscila" w:date="2016-02-16T15:29:00Z">
              <w:r w:rsidR="00F23BFC" w:rsidRPr="00417E9A" w:rsidDel="00F20A48">
                <w:rPr>
                  <w:sz w:val="22"/>
                  <w:szCs w:val="22"/>
                  <w:lang w:val="en-US" w:eastAsia="en-US"/>
                  <w:rPrChange w:id="218" w:author="Priscila" w:date="2016-03-10T15:09:00Z">
                    <w:rPr>
                      <w:sz w:val="22"/>
                      <w:szCs w:val="22"/>
                      <w:lang w:val="pt-BR" w:eastAsia="en-US"/>
                    </w:rPr>
                  </w:rPrChange>
                </w:rPr>
                <w:delText>sem poda</w:delText>
              </w:r>
            </w:del>
            <w:r w:rsidR="00F23BFC" w:rsidRPr="00417E9A">
              <w:rPr>
                <w:sz w:val="22"/>
                <w:szCs w:val="22"/>
                <w:lang w:val="en-US" w:eastAsia="en-US"/>
                <w:rPrChange w:id="219" w:author="Priscila" w:date="2016-03-10T15:09:00Z">
                  <w:rPr>
                    <w:sz w:val="22"/>
                    <w:szCs w:val="22"/>
                    <w:lang w:val="pt-BR" w:eastAsia="en-US"/>
                  </w:rPr>
                </w:rPrChange>
              </w:rPr>
              <w:t xml:space="preserve">) </w:t>
            </w:r>
            <w:ins w:id="220" w:author="Priscila" w:date="2016-02-16T16:32:00Z">
              <w:r w:rsidR="009B683A" w:rsidRPr="00417E9A">
                <w:rPr>
                  <w:sz w:val="22"/>
                  <w:szCs w:val="22"/>
                  <w:lang w:val="en-US" w:eastAsia="en-US"/>
                  <w:rPrChange w:id="221" w:author="Priscila" w:date="2016-03-10T15:09:00Z">
                    <w:rPr>
                      <w:sz w:val="22"/>
                      <w:szCs w:val="22"/>
                      <w:lang w:val="pt-BR" w:eastAsia="en-US"/>
                    </w:rPr>
                  </w:rPrChange>
                </w:rPr>
                <w:t>on</w:t>
              </w:r>
            </w:ins>
            <w:del w:id="222" w:author="Priscila" w:date="2016-02-16T15:28:00Z">
              <w:r w:rsidR="00F23BFC" w:rsidRPr="00417E9A" w:rsidDel="00F20A48">
                <w:rPr>
                  <w:sz w:val="22"/>
                  <w:szCs w:val="22"/>
                  <w:lang w:val="en-US" w:eastAsia="en-US"/>
                  <w:rPrChange w:id="223" w:author="Priscila" w:date="2016-03-10T15:09:00Z">
                    <w:rPr>
                      <w:sz w:val="22"/>
                      <w:szCs w:val="22"/>
                      <w:lang w:val="pt-BR" w:eastAsia="en-US"/>
                    </w:rPr>
                  </w:rPrChange>
                </w:rPr>
                <w:delText>sob</w:delText>
              </w:r>
            </w:del>
            <w:r w:rsidR="00F23BFC" w:rsidRPr="00417E9A">
              <w:rPr>
                <w:sz w:val="22"/>
                <w:szCs w:val="22"/>
                <w:lang w:val="en-US" w:eastAsia="en-US"/>
                <w:rPrChange w:id="224" w:author="Priscila" w:date="2016-03-10T15:09:00Z">
                  <w:rPr>
                    <w:sz w:val="22"/>
                    <w:szCs w:val="22"/>
                    <w:lang w:val="pt-BR" w:eastAsia="en-US"/>
                  </w:rPr>
                </w:rPrChange>
              </w:rPr>
              <w:t xml:space="preserve"> </w:t>
            </w:r>
            <w:ins w:id="225" w:author="Priscila" w:date="2016-02-16T15:25:00Z">
              <w:r w:rsidR="00F20A48" w:rsidRPr="00417E9A">
                <w:rPr>
                  <w:sz w:val="22"/>
                  <w:szCs w:val="22"/>
                  <w:lang w:val="en-US" w:eastAsia="en-US"/>
                  <w:rPrChange w:id="226" w:author="Priscila" w:date="2016-03-10T15:09:00Z">
                    <w:rPr>
                      <w:sz w:val="22"/>
                      <w:szCs w:val="22"/>
                      <w:lang w:val="pt-BR" w:eastAsia="en-US"/>
                    </w:rPr>
                  </w:rPrChange>
                </w:rPr>
                <w:t>coffee</w:t>
              </w:r>
            </w:ins>
            <w:del w:id="227" w:author="Priscila" w:date="2016-02-16T15:25:00Z">
              <w:r w:rsidR="00F23BFC" w:rsidRPr="00417E9A" w:rsidDel="00F20A48">
                <w:rPr>
                  <w:sz w:val="22"/>
                  <w:szCs w:val="22"/>
                  <w:lang w:val="en-US" w:eastAsia="en-US"/>
                  <w:rPrChange w:id="228" w:author="Priscila" w:date="2016-03-10T15:09:00Z">
                    <w:rPr>
                      <w:sz w:val="22"/>
                      <w:szCs w:val="22"/>
                      <w:lang w:val="pt-BR" w:eastAsia="en-US"/>
                    </w:rPr>
                  </w:rPrChange>
                </w:rPr>
                <w:delText>café</w:delText>
              </w:r>
            </w:del>
          </w:p>
        </w:tc>
        <w:tc>
          <w:tcPr>
            <w:tcW w:w="613" w:type="pct"/>
            <w:vAlign w:val="center"/>
            <w:tcPrChange w:id="229" w:author="Priscila" w:date="2016-02-16T15:32:00Z">
              <w:tcPr>
                <w:tcW w:w="620" w:type="pct"/>
                <w:vAlign w:val="center"/>
              </w:tcPr>
            </w:tcPrChange>
          </w:tcPr>
          <w:p w:rsidR="00F23BFC" w:rsidRPr="00242C7E" w:rsidRDefault="00F23BFC"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3,5</w:t>
            </w:r>
          </w:p>
        </w:tc>
        <w:tc>
          <w:tcPr>
            <w:tcW w:w="667" w:type="pct"/>
            <w:vAlign w:val="center"/>
            <w:tcPrChange w:id="230" w:author="Priscila" w:date="2016-02-16T15:32:00Z">
              <w:tcPr>
                <w:tcW w:w="675" w:type="pct"/>
                <w:vAlign w:val="center"/>
              </w:tcPr>
            </w:tcPrChange>
          </w:tcPr>
          <w:p w:rsidR="00F23BFC" w:rsidRPr="00242C7E" w:rsidRDefault="00F23BFC"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 xml:space="preserve">CE </w:t>
            </w:r>
            <w:proofErr w:type="gramStart"/>
            <w:r w:rsidRPr="00242C7E">
              <w:rPr>
                <w:sz w:val="22"/>
                <w:szCs w:val="22"/>
                <w:lang w:val="pt-BR" w:eastAsia="en-US"/>
              </w:rPr>
              <w:t>4</w:t>
            </w:r>
            <w:proofErr w:type="gram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231"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232" w:author="Priscila" w:date="2016-02-16T15:32:00Z">
              <w:tcPr>
                <w:tcW w:w="680" w:type="pct"/>
                <w:vMerge/>
                <w:vAlign w:val="center"/>
              </w:tcPr>
            </w:tcPrChange>
          </w:tcPr>
          <w:p w:rsidR="00F23BFC" w:rsidRPr="00242C7E" w:rsidRDefault="00F23BFC"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b w:val="0"/>
                <w:sz w:val="22"/>
                <w:szCs w:val="22"/>
                <w:lang w:val="pt-BR" w:eastAsia="en-US"/>
              </w:rPr>
            </w:pPr>
          </w:p>
        </w:tc>
        <w:tc>
          <w:tcPr>
            <w:tcW w:w="767" w:type="pct"/>
            <w:vMerge/>
            <w:vAlign w:val="center"/>
            <w:tcPrChange w:id="233" w:author="Priscila" w:date="2016-02-16T15:32:00Z">
              <w:tcPr>
                <w:tcW w:w="776" w:type="pct"/>
                <w:vMerge/>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p>
        </w:tc>
        <w:tc>
          <w:tcPr>
            <w:tcW w:w="2279" w:type="pct"/>
            <w:vAlign w:val="center"/>
            <w:tcPrChange w:id="234" w:author="Priscila" w:date="2016-02-16T15:32:00Z">
              <w:tcPr>
                <w:tcW w:w="2249" w:type="pct"/>
                <w:vAlign w:val="center"/>
              </w:tcPr>
            </w:tcPrChange>
          </w:tcPr>
          <w:p w:rsidR="00F23BFC" w:rsidRPr="00417E9A" w:rsidRDefault="00790A51">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en-US" w:eastAsia="en-US"/>
                <w:rPrChange w:id="235" w:author="Priscila" w:date="2016-03-10T15:09:00Z">
                  <w:rPr>
                    <w:sz w:val="22"/>
                    <w:szCs w:val="22"/>
                    <w:lang w:val="pt-BR" w:eastAsia="en-US"/>
                  </w:rPr>
                </w:rPrChange>
              </w:rPr>
            </w:pPr>
            <w:r w:rsidRPr="00417E9A">
              <w:rPr>
                <w:sz w:val="22"/>
                <w:szCs w:val="22"/>
                <w:lang w:val="en-US" w:eastAsia="en-US"/>
                <w:rPrChange w:id="236" w:author="Priscila" w:date="2016-03-10T15:09:00Z">
                  <w:rPr>
                    <w:sz w:val="22"/>
                    <w:szCs w:val="22"/>
                    <w:lang w:val="pt-BR" w:eastAsia="en-US"/>
                  </w:rPr>
                </w:rPrChange>
              </w:rPr>
              <w:t xml:space="preserve">(5) </w:t>
            </w:r>
            <w:del w:id="237" w:author="Priscila" w:date="2016-02-16T15:25:00Z">
              <w:r w:rsidR="00F23BFC" w:rsidRPr="00417E9A" w:rsidDel="00F20A48">
                <w:rPr>
                  <w:sz w:val="22"/>
                  <w:szCs w:val="22"/>
                  <w:lang w:val="en-US" w:eastAsia="en-US"/>
                  <w:rPrChange w:id="238" w:author="Priscila" w:date="2016-03-10T15:09:00Z">
                    <w:rPr>
                      <w:sz w:val="22"/>
                      <w:szCs w:val="22"/>
                      <w:lang w:val="pt-BR" w:eastAsia="en-US"/>
                    </w:rPr>
                  </w:rPrChange>
                </w:rPr>
                <w:delText>Café</w:delText>
              </w:r>
            </w:del>
            <w:ins w:id="239" w:author="Priscila" w:date="2016-02-16T15:32:00Z">
              <w:r w:rsidR="00236A9F" w:rsidRPr="00417E9A">
                <w:rPr>
                  <w:sz w:val="22"/>
                  <w:szCs w:val="22"/>
                  <w:lang w:val="en-US" w:eastAsia="en-US"/>
                  <w:rPrChange w:id="240" w:author="Priscila" w:date="2016-03-10T15:09:00Z">
                    <w:rPr>
                      <w:sz w:val="22"/>
                      <w:szCs w:val="22"/>
                      <w:lang w:val="pt-BR" w:eastAsia="en-US"/>
                    </w:rPr>
                  </w:rPrChange>
                </w:rPr>
                <w:t>C</w:t>
              </w:r>
            </w:ins>
            <w:ins w:id="241" w:author="Priscila" w:date="2016-02-16T15:25:00Z">
              <w:r w:rsidR="00F20A48" w:rsidRPr="00417E9A">
                <w:rPr>
                  <w:sz w:val="22"/>
                  <w:szCs w:val="22"/>
                  <w:lang w:val="en-US" w:eastAsia="en-US"/>
                  <w:rPrChange w:id="242" w:author="Priscila" w:date="2016-03-10T15:09:00Z">
                    <w:rPr>
                      <w:sz w:val="22"/>
                      <w:szCs w:val="22"/>
                      <w:lang w:val="pt-BR" w:eastAsia="en-US"/>
                    </w:rPr>
                  </w:rPrChange>
                </w:rPr>
                <w:t>offee</w:t>
              </w:r>
            </w:ins>
            <w:r w:rsidR="00F23BFC" w:rsidRPr="00417E9A">
              <w:rPr>
                <w:sz w:val="22"/>
                <w:szCs w:val="22"/>
                <w:lang w:val="en-US" w:eastAsia="en-US"/>
                <w:rPrChange w:id="243" w:author="Priscila" w:date="2016-03-10T15:09:00Z">
                  <w:rPr>
                    <w:sz w:val="22"/>
                    <w:szCs w:val="22"/>
                    <w:lang w:val="pt-BR" w:eastAsia="en-US"/>
                  </w:rPr>
                </w:rPrChange>
              </w:rPr>
              <w:t xml:space="preserve"> (</w:t>
            </w:r>
            <w:ins w:id="244" w:author="Priscila" w:date="2016-02-16T15:29:00Z">
              <w:r w:rsidR="00F20A48" w:rsidRPr="00417E9A">
                <w:rPr>
                  <w:sz w:val="22"/>
                  <w:szCs w:val="22"/>
                  <w:lang w:val="en-US" w:eastAsia="en-US"/>
                  <w:rPrChange w:id="245" w:author="Priscila" w:date="2016-03-10T15:09:00Z">
                    <w:rPr>
                      <w:sz w:val="22"/>
                      <w:szCs w:val="22"/>
                      <w:lang w:val="pt-BR" w:eastAsia="en-US"/>
                    </w:rPr>
                  </w:rPrChange>
                </w:rPr>
                <w:t>with pruning</w:t>
              </w:r>
            </w:ins>
            <w:del w:id="246" w:author="Priscila" w:date="2016-02-16T15:29:00Z">
              <w:r w:rsidR="00F23BFC" w:rsidRPr="00417E9A" w:rsidDel="00F20A48">
                <w:rPr>
                  <w:sz w:val="22"/>
                  <w:szCs w:val="22"/>
                  <w:lang w:val="en-US" w:eastAsia="en-US"/>
                  <w:rPrChange w:id="247" w:author="Priscila" w:date="2016-03-10T15:09:00Z">
                    <w:rPr>
                      <w:sz w:val="22"/>
                      <w:szCs w:val="22"/>
                      <w:lang w:val="pt-BR" w:eastAsia="en-US"/>
                    </w:rPr>
                  </w:rPrChange>
                </w:rPr>
                <w:delText>com poda</w:delText>
              </w:r>
            </w:del>
            <w:r w:rsidR="00F23BFC" w:rsidRPr="00417E9A">
              <w:rPr>
                <w:sz w:val="22"/>
                <w:szCs w:val="22"/>
                <w:lang w:val="en-US" w:eastAsia="en-US"/>
                <w:rPrChange w:id="248" w:author="Priscila" w:date="2016-03-10T15:09:00Z">
                  <w:rPr>
                    <w:sz w:val="22"/>
                    <w:szCs w:val="22"/>
                    <w:lang w:val="pt-BR" w:eastAsia="en-US"/>
                  </w:rPr>
                </w:rPrChange>
              </w:rPr>
              <w:t xml:space="preserve">) </w:t>
            </w:r>
            <w:ins w:id="249" w:author="Priscila" w:date="2016-02-16T16:32:00Z">
              <w:r w:rsidR="009B683A" w:rsidRPr="00417E9A">
                <w:rPr>
                  <w:sz w:val="22"/>
                  <w:szCs w:val="22"/>
                  <w:lang w:val="en-US" w:eastAsia="en-US"/>
                  <w:rPrChange w:id="250" w:author="Priscila" w:date="2016-03-10T15:09:00Z">
                    <w:rPr>
                      <w:sz w:val="22"/>
                      <w:szCs w:val="22"/>
                      <w:lang w:val="pt-BR" w:eastAsia="en-US"/>
                    </w:rPr>
                  </w:rPrChange>
                </w:rPr>
                <w:t>on</w:t>
              </w:r>
            </w:ins>
            <w:del w:id="251" w:author="Priscila" w:date="2016-02-16T15:28:00Z">
              <w:r w:rsidR="00F23BFC" w:rsidRPr="00417E9A" w:rsidDel="00F20A48">
                <w:rPr>
                  <w:sz w:val="22"/>
                  <w:szCs w:val="22"/>
                  <w:lang w:val="en-US" w:eastAsia="en-US"/>
                  <w:rPrChange w:id="252" w:author="Priscila" w:date="2016-03-10T15:09:00Z">
                    <w:rPr>
                      <w:sz w:val="22"/>
                      <w:szCs w:val="22"/>
                      <w:lang w:val="pt-BR" w:eastAsia="en-US"/>
                    </w:rPr>
                  </w:rPrChange>
                </w:rPr>
                <w:delText>sob</w:delText>
              </w:r>
            </w:del>
            <w:r w:rsidR="00F23BFC" w:rsidRPr="00417E9A">
              <w:rPr>
                <w:sz w:val="22"/>
                <w:szCs w:val="22"/>
                <w:lang w:val="en-US" w:eastAsia="en-US"/>
                <w:rPrChange w:id="253" w:author="Priscila" w:date="2016-03-10T15:09:00Z">
                  <w:rPr>
                    <w:sz w:val="22"/>
                    <w:szCs w:val="22"/>
                    <w:lang w:val="pt-BR" w:eastAsia="en-US"/>
                  </w:rPr>
                </w:rPrChange>
              </w:rPr>
              <w:t xml:space="preserve"> </w:t>
            </w:r>
            <w:del w:id="254" w:author="Priscila" w:date="2016-02-16T15:25:00Z">
              <w:r w:rsidR="00F23BFC" w:rsidRPr="00417E9A" w:rsidDel="00F20A48">
                <w:rPr>
                  <w:sz w:val="22"/>
                  <w:szCs w:val="22"/>
                  <w:lang w:val="en-US" w:eastAsia="en-US"/>
                  <w:rPrChange w:id="255" w:author="Priscila" w:date="2016-03-10T15:09:00Z">
                    <w:rPr>
                      <w:sz w:val="22"/>
                      <w:szCs w:val="22"/>
                      <w:lang w:val="pt-BR" w:eastAsia="en-US"/>
                    </w:rPr>
                  </w:rPrChange>
                </w:rPr>
                <w:delText>café</w:delText>
              </w:r>
            </w:del>
            <w:ins w:id="256" w:author="Priscila" w:date="2016-02-16T15:25:00Z">
              <w:r w:rsidR="00F20A48" w:rsidRPr="00417E9A">
                <w:rPr>
                  <w:sz w:val="22"/>
                  <w:szCs w:val="22"/>
                  <w:lang w:val="en-US" w:eastAsia="en-US"/>
                  <w:rPrChange w:id="257" w:author="Priscila" w:date="2016-03-10T15:09:00Z">
                    <w:rPr>
                      <w:sz w:val="22"/>
                      <w:szCs w:val="22"/>
                      <w:lang w:val="pt-BR" w:eastAsia="en-US"/>
                    </w:rPr>
                  </w:rPrChange>
                </w:rPr>
                <w:t>coffee</w:t>
              </w:r>
            </w:ins>
          </w:p>
        </w:tc>
        <w:tc>
          <w:tcPr>
            <w:tcW w:w="613" w:type="pct"/>
            <w:vAlign w:val="center"/>
            <w:tcPrChange w:id="258" w:author="Priscila" w:date="2016-02-16T15:32:00Z">
              <w:tcPr>
                <w:tcW w:w="620" w:type="pct"/>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33,5</w:t>
            </w:r>
          </w:p>
        </w:tc>
        <w:tc>
          <w:tcPr>
            <w:tcW w:w="667" w:type="pct"/>
            <w:vAlign w:val="center"/>
            <w:tcPrChange w:id="259" w:author="Priscila" w:date="2016-02-16T15:32:00Z">
              <w:tcPr>
                <w:tcW w:w="675" w:type="pct"/>
                <w:vAlign w:val="center"/>
              </w:tcPr>
            </w:tcPrChange>
          </w:tcPr>
          <w:p w:rsidR="00F23BFC" w:rsidRPr="00242C7E" w:rsidRDefault="00F23BFC"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CE </w:t>
            </w:r>
            <w:proofErr w:type="gramStart"/>
            <w:r w:rsidRPr="00242C7E">
              <w:rPr>
                <w:sz w:val="22"/>
                <w:szCs w:val="22"/>
                <w:lang w:val="pt-BR" w:eastAsia="en-US"/>
              </w:rPr>
              <w:t>5</w:t>
            </w:r>
            <w:proofErr w:type="gramEnd"/>
          </w:p>
        </w:tc>
      </w:tr>
      <w:tr w:rsidR="00F20A48" w:rsidRPr="001A0BB4" w:rsidTr="00236A9F">
        <w:trPr>
          <w:trHeight w:val="283"/>
          <w:trPrChange w:id="260"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restart"/>
            <w:vAlign w:val="center"/>
            <w:tcPrChange w:id="261" w:author="Priscila" w:date="2016-02-16T15:32:00Z">
              <w:tcPr>
                <w:tcW w:w="680" w:type="pct"/>
                <w:vMerge w:val="restart"/>
                <w:vAlign w:val="center"/>
              </w:tcPr>
            </w:tcPrChange>
          </w:tcPr>
          <w:p w:rsidR="00790A51" w:rsidRPr="00242C7E" w:rsidRDefault="00790A51" w:rsidP="00244D05">
            <w:pPr>
              <w:pStyle w:val="s6"/>
              <w:spacing w:before="0" w:beforeAutospacing="0" w:after="0" w:afterAutospacing="0" w:line="360" w:lineRule="auto"/>
              <w:jc w:val="center"/>
              <w:rPr>
                <w:b w:val="0"/>
                <w:sz w:val="22"/>
                <w:szCs w:val="22"/>
                <w:lang w:val="pt-BR" w:eastAsia="en-US"/>
              </w:rPr>
            </w:pPr>
            <w:r w:rsidRPr="00242C7E">
              <w:rPr>
                <w:b w:val="0"/>
                <w:sz w:val="22"/>
                <w:szCs w:val="22"/>
                <w:lang w:val="pt-BR" w:eastAsia="en-US"/>
              </w:rPr>
              <w:t>Sul de Minas</w:t>
            </w:r>
          </w:p>
        </w:tc>
        <w:tc>
          <w:tcPr>
            <w:tcW w:w="767" w:type="pct"/>
            <w:vMerge w:val="restart"/>
            <w:vAlign w:val="center"/>
            <w:tcPrChange w:id="262" w:author="Priscila" w:date="2016-02-16T15:32:00Z">
              <w:tcPr>
                <w:tcW w:w="776" w:type="pct"/>
                <w:vMerge w:val="restart"/>
                <w:vAlign w:val="center"/>
              </w:tcPr>
            </w:tcPrChange>
          </w:tcPr>
          <w:p w:rsidR="00790A51" w:rsidRPr="00242C7E" w:rsidRDefault="00790A51"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Pr>
                <w:sz w:val="22"/>
                <w:szCs w:val="22"/>
                <w:lang w:val="pt-BR" w:eastAsia="en-US"/>
              </w:rPr>
              <w:t>São Tomas</w:t>
            </w:r>
            <w:r w:rsidRPr="00242C7E">
              <w:rPr>
                <w:sz w:val="22"/>
                <w:szCs w:val="22"/>
                <w:lang w:val="pt-BR" w:eastAsia="en-US"/>
              </w:rPr>
              <w:t xml:space="preserve"> de Aquino</w:t>
            </w:r>
          </w:p>
        </w:tc>
        <w:tc>
          <w:tcPr>
            <w:tcW w:w="2279" w:type="pct"/>
            <w:vAlign w:val="center"/>
            <w:tcPrChange w:id="263" w:author="Priscila" w:date="2016-02-16T15:32:00Z">
              <w:tcPr>
                <w:tcW w:w="2249" w:type="pct"/>
                <w:vAlign w:val="center"/>
              </w:tcPr>
            </w:tcPrChange>
          </w:tcPr>
          <w:p w:rsidR="00790A51" w:rsidRPr="00242C7E" w:rsidRDefault="00790A51" w:rsidP="00244D05">
            <w:pPr>
              <w:pStyle w:val="s6"/>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lang w:val="pt-BR" w:eastAsia="en-US"/>
              </w:rPr>
            </w:pPr>
            <w:r>
              <w:rPr>
                <w:sz w:val="22"/>
                <w:szCs w:val="22"/>
                <w:lang w:val="pt-BR" w:eastAsia="en-US"/>
              </w:rPr>
              <w:t xml:space="preserve">(1) </w:t>
            </w:r>
            <w:proofErr w:type="spellStart"/>
            <w:ins w:id="264" w:author="Priscila" w:date="2016-02-15T15:48:00Z">
              <w:r w:rsidR="00512E89">
                <w:rPr>
                  <w:sz w:val="22"/>
                  <w:szCs w:val="22"/>
                  <w:lang w:val="pt-BR" w:eastAsia="en-US"/>
                </w:rPr>
                <w:t>P</w:t>
              </w:r>
              <w:r w:rsidR="00512E89" w:rsidRPr="00512E89">
                <w:rPr>
                  <w:sz w:val="22"/>
                  <w:szCs w:val="22"/>
                  <w:lang w:val="pt-BR" w:eastAsia="en-US"/>
                </w:rPr>
                <w:t>asture</w:t>
              </w:r>
            </w:ins>
            <w:proofErr w:type="spellEnd"/>
            <w:del w:id="265" w:author="Priscila" w:date="2016-02-15T15:48:00Z">
              <w:r w:rsidRPr="00242C7E" w:rsidDel="00512E89">
                <w:rPr>
                  <w:sz w:val="22"/>
                  <w:szCs w:val="22"/>
                  <w:lang w:val="pt-BR" w:eastAsia="en-US"/>
                </w:rPr>
                <w:delText>Pasto</w:delText>
              </w:r>
            </w:del>
          </w:p>
        </w:tc>
        <w:tc>
          <w:tcPr>
            <w:tcW w:w="613" w:type="pct"/>
            <w:vAlign w:val="center"/>
            <w:tcPrChange w:id="266" w:author="Priscila" w:date="2016-02-16T15:32:00Z">
              <w:tcPr>
                <w:tcW w:w="620" w:type="pct"/>
                <w:vAlign w:val="center"/>
              </w:tcPr>
            </w:tcPrChange>
          </w:tcPr>
          <w:p w:rsidR="00790A51" w:rsidRPr="00242C7E" w:rsidRDefault="00790A51"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roofErr w:type="gramStart"/>
            <w:r w:rsidRPr="00242C7E">
              <w:rPr>
                <w:sz w:val="22"/>
                <w:szCs w:val="22"/>
                <w:lang w:val="pt-BR" w:eastAsia="en-US"/>
              </w:rPr>
              <w:t>5</w:t>
            </w:r>
            <w:proofErr w:type="gramEnd"/>
          </w:p>
        </w:tc>
        <w:tc>
          <w:tcPr>
            <w:tcW w:w="667" w:type="pct"/>
            <w:vAlign w:val="center"/>
            <w:tcPrChange w:id="267" w:author="Priscila" w:date="2016-02-16T15:32:00Z">
              <w:tcPr>
                <w:tcW w:w="675" w:type="pct"/>
                <w:vAlign w:val="center"/>
              </w:tcPr>
            </w:tcPrChange>
          </w:tcPr>
          <w:p w:rsidR="00790A51" w:rsidRPr="00242C7E" w:rsidRDefault="00790A51"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 xml:space="preserve">SM </w:t>
            </w:r>
            <w:proofErr w:type="gramStart"/>
            <w:r w:rsidRPr="00242C7E">
              <w:rPr>
                <w:sz w:val="22"/>
                <w:szCs w:val="22"/>
                <w:lang w:val="pt-BR" w:eastAsia="en-US"/>
              </w:rPr>
              <w:t>1</w:t>
            </w:r>
            <w:proofErr w:type="gram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268"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269" w:author="Priscila" w:date="2016-02-16T15:32:00Z">
              <w:tcPr>
                <w:tcW w:w="680" w:type="pct"/>
                <w:vMerge/>
                <w:vAlign w:val="center"/>
              </w:tcPr>
            </w:tcPrChange>
          </w:tcPr>
          <w:p w:rsidR="00790A51" w:rsidRPr="00242C7E" w:rsidRDefault="00790A51"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b w:val="0"/>
                <w:sz w:val="22"/>
                <w:szCs w:val="22"/>
                <w:lang w:val="pt-BR" w:eastAsia="en-US"/>
              </w:rPr>
            </w:pPr>
          </w:p>
        </w:tc>
        <w:tc>
          <w:tcPr>
            <w:tcW w:w="767" w:type="pct"/>
            <w:vMerge/>
            <w:vAlign w:val="center"/>
            <w:tcPrChange w:id="270" w:author="Priscila" w:date="2016-02-16T15:32:00Z">
              <w:tcPr>
                <w:tcW w:w="776" w:type="pct"/>
                <w:vMerge/>
                <w:vAlign w:val="center"/>
              </w:tcPr>
            </w:tcPrChange>
          </w:tcPr>
          <w:p w:rsidR="00790A51" w:rsidRPr="00242C7E" w:rsidRDefault="00790A51"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p>
        </w:tc>
        <w:tc>
          <w:tcPr>
            <w:tcW w:w="2279" w:type="pct"/>
            <w:vAlign w:val="center"/>
            <w:tcPrChange w:id="271" w:author="Priscila" w:date="2016-02-16T15:32:00Z">
              <w:tcPr>
                <w:tcW w:w="2249" w:type="pct"/>
                <w:vAlign w:val="center"/>
              </w:tcPr>
            </w:tcPrChange>
          </w:tcPr>
          <w:p w:rsidR="00790A51" w:rsidRPr="00417E9A" w:rsidRDefault="00F20A48">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en-US" w:eastAsia="en-US"/>
                <w:rPrChange w:id="272" w:author="Priscila" w:date="2016-03-10T15:09:00Z">
                  <w:rPr>
                    <w:sz w:val="22"/>
                    <w:szCs w:val="22"/>
                    <w:lang w:val="pt-BR" w:eastAsia="en-US"/>
                  </w:rPr>
                </w:rPrChange>
              </w:rPr>
            </w:pPr>
            <w:ins w:id="273" w:author="Priscila" w:date="2016-02-16T15:30:00Z">
              <w:r w:rsidRPr="00417E9A">
                <w:rPr>
                  <w:sz w:val="22"/>
                  <w:szCs w:val="22"/>
                  <w:lang w:val="en-US" w:eastAsia="en-US"/>
                  <w:rPrChange w:id="274" w:author="Priscila" w:date="2016-03-10T15:09:00Z">
                    <w:rPr>
                      <w:sz w:val="22"/>
                      <w:szCs w:val="22"/>
                      <w:lang w:val="pt-BR" w:eastAsia="en-US"/>
                    </w:rPr>
                  </w:rPrChange>
                </w:rPr>
                <w:t xml:space="preserve">(2) </w:t>
              </w:r>
            </w:ins>
            <w:ins w:id="275" w:author="Priscila" w:date="2016-02-16T15:32:00Z">
              <w:r w:rsidR="00236A9F" w:rsidRPr="00417E9A">
                <w:rPr>
                  <w:sz w:val="22"/>
                  <w:szCs w:val="22"/>
                  <w:lang w:val="en-US" w:eastAsia="en-US"/>
                  <w:rPrChange w:id="276" w:author="Priscila" w:date="2016-03-10T15:09:00Z">
                    <w:rPr>
                      <w:sz w:val="22"/>
                      <w:szCs w:val="22"/>
                      <w:lang w:val="pt-BR" w:eastAsia="en-US"/>
                    </w:rPr>
                  </w:rPrChange>
                </w:rPr>
                <w:t>C</w:t>
              </w:r>
            </w:ins>
            <w:ins w:id="277" w:author="Priscila" w:date="2016-02-16T15:30:00Z">
              <w:r w:rsidRPr="00417E9A">
                <w:rPr>
                  <w:sz w:val="22"/>
                  <w:szCs w:val="22"/>
                  <w:lang w:val="en-US" w:eastAsia="en-US"/>
                  <w:rPrChange w:id="278" w:author="Priscila" w:date="2016-03-10T15:09:00Z">
                    <w:rPr>
                      <w:sz w:val="22"/>
                      <w:szCs w:val="22"/>
                      <w:lang w:val="pt-BR" w:eastAsia="en-US"/>
                    </w:rPr>
                  </w:rPrChange>
                </w:rPr>
                <w:t>offee</w:t>
              </w:r>
              <w:r w:rsidRPr="00417E9A" w:rsidDel="00F20A48">
                <w:rPr>
                  <w:sz w:val="22"/>
                  <w:szCs w:val="22"/>
                  <w:lang w:val="en-US" w:eastAsia="en-US"/>
                  <w:rPrChange w:id="279" w:author="Priscila" w:date="2016-03-10T15:09:00Z">
                    <w:rPr>
                      <w:sz w:val="22"/>
                      <w:szCs w:val="22"/>
                      <w:lang w:val="pt-BR" w:eastAsia="en-US"/>
                    </w:rPr>
                  </w:rPrChange>
                </w:rPr>
                <w:t xml:space="preserve"> </w:t>
              </w:r>
              <w:r w:rsidRPr="00417E9A">
                <w:rPr>
                  <w:sz w:val="22"/>
                  <w:szCs w:val="22"/>
                  <w:lang w:val="en-US" w:eastAsia="en-US"/>
                  <w:rPrChange w:id="280" w:author="Priscila" w:date="2016-03-10T15:09:00Z">
                    <w:rPr>
                      <w:sz w:val="22"/>
                      <w:szCs w:val="22"/>
                      <w:lang w:val="pt-BR" w:eastAsia="en-US"/>
                    </w:rPr>
                  </w:rPrChange>
                </w:rPr>
                <w:t xml:space="preserve">(without pruning) </w:t>
              </w:r>
            </w:ins>
            <w:ins w:id="281" w:author="Priscila" w:date="2016-02-16T16:32:00Z">
              <w:r w:rsidR="009B683A" w:rsidRPr="00417E9A">
                <w:rPr>
                  <w:sz w:val="22"/>
                  <w:szCs w:val="22"/>
                  <w:lang w:val="en-US" w:eastAsia="en-US"/>
                  <w:rPrChange w:id="282" w:author="Priscila" w:date="2016-03-10T15:09:00Z">
                    <w:rPr>
                      <w:sz w:val="22"/>
                      <w:szCs w:val="22"/>
                      <w:lang w:val="pt-BR" w:eastAsia="en-US"/>
                    </w:rPr>
                  </w:rPrChange>
                </w:rPr>
                <w:t>on</w:t>
              </w:r>
            </w:ins>
            <w:ins w:id="283" w:author="Priscila" w:date="2016-02-16T15:30:00Z">
              <w:r w:rsidRPr="00417E9A">
                <w:rPr>
                  <w:sz w:val="22"/>
                  <w:szCs w:val="22"/>
                  <w:lang w:val="en-US" w:eastAsia="en-US"/>
                  <w:rPrChange w:id="284" w:author="Priscila" w:date="2016-03-10T15:09:00Z">
                    <w:rPr>
                      <w:sz w:val="22"/>
                      <w:szCs w:val="22"/>
                      <w:lang w:val="pt-BR" w:eastAsia="en-US"/>
                    </w:rPr>
                  </w:rPrChange>
                </w:rPr>
                <w:t xml:space="preserve"> pasture</w:t>
              </w:r>
              <w:r w:rsidRPr="00417E9A" w:rsidDel="00F20A48">
                <w:rPr>
                  <w:sz w:val="22"/>
                  <w:szCs w:val="22"/>
                  <w:lang w:val="en-US" w:eastAsia="en-US"/>
                  <w:rPrChange w:id="285" w:author="Priscila" w:date="2016-03-10T15:09:00Z">
                    <w:rPr>
                      <w:sz w:val="22"/>
                      <w:szCs w:val="22"/>
                      <w:lang w:val="pt-BR" w:eastAsia="en-US"/>
                    </w:rPr>
                  </w:rPrChange>
                </w:rPr>
                <w:t xml:space="preserve"> </w:t>
              </w:r>
            </w:ins>
            <w:del w:id="286" w:author="Priscila" w:date="2016-02-16T15:30:00Z">
              <w:r w:rsidR="00790A51" w:rsidRPr="00417E9A" w:rsidDel="00F20A48">
                <w:rPr>
                  <w:sz w:val="22"/>
                  <w:szCs w:val="22"/>
                  <w:lang w:val="en-US" w:eastAsia="en-US"/>
                  <w:rPrChange w:id="287" w:author="Priscila" w:date="2016-03-10T15:09:00Z">
                    <w:rPr>
                      <w:sz w:val="22"/>
                      <w:szCs w:val="22"/>
                      <w:lang w:val="pt-BR" w:eastAsia="en-US"/>
                    </w:rPr>
                  </w:rPrChange>
                </w:rPr>
                <w:delText xml:space="preserve">(2) Café (sem poda) sob </w:delText>
              </w:r>
            </w:del>
            <w:del w:id="288" w:author="Priscila" w:date="2016-02-15T15:49:00Z">
              <w:r w:rsidR="00790A51" w:rsidRPr="00417E9A" w:rsidDel="00512E89">
                <w:rPr>
                  <w:sz w:val="22"/>
                  <w:szCs w:val="22"/>
                  <w:lang w:val="en-US" w:eastAsia="en-US"/>
                  <w:rPrChange w:id="289" w:author="Priscila" w:date="2016-03-10T15:09:00Z">
                    <w:rPr>
                      <w:sz w:val="22"/>
                      <w:szCs w:val="22"/>
                      <w:lang w:val="pt-BR" w:eastAsia="en-US"/>
                    </w:rPr>
                  </w:rPrChange>
                </w:rPr>
                <w:delText>pasto</w:delText>
              </w:r>
            </w:del>
          </w:p>
        </w:tc>
        <w:tc>
          <w:tcPr>
            <w:tcW w:w="613" w:type="pct"/>
            <w:vAlign w:val="center"/>
            <w:tcPrChange w:id="290" w:author="Priscila" w:date="2016-02-16T15:32:00Z">
              <w:tcPr>
                <w:tcW w:w="620" w:type="pct"/>
                <w:vAlign w:val="center"/>
              </w:tcPr>
            </w:tcPrChange>
          </w:tcPr>
          <w:p w:rsidR="00790A51" w:rsidRPr="00242C7E" w:rsidRDefault="00790A51"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0,7</w:t>
            </w:r>
          </w:p>
        </w:tc>
        <w:tc>
          <w:tcPr>
            <w:tcW w:w="667" w:type="pct"/>
            <w:vAlign w:val="center"/>
            <w:tcPrChange w:id="291" w:author="Priscila" w:date="2016-02-16T15:32:00Z">
              <w:tcPr>
                <w:tcW w:w="675" w:type="pct"/>
                <w:vAlign w:val="center"/>
              </w:tcPr>
            </w:tcPrChange>
          </w:tcPr>
          <w:p w:rsidR="00790A51" w:rsidRPr="00242C7E" w:rsidRDefault="00790A51"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SM </w:t>
            </w:r>
            <w:proofErr w:type="gramStart"/>
            <w:r w:rsidRPr="00242C7E">
              <w:rPr>
                <w:sz w:val="22"/>
                <w:szCs w:val="22"/>
                <w:lang w:val="pt-BR" w:eastAsia="en-US"/>
              </w:rPr>
              <w:t>2</w:t>
            </w:r>
            <w:proofErr w:type="gramEnd"/>
          </w:p>
        </w:tc>
      </w:tr>
      <w:tr w:rsidR="00F20A48" w:rsidRPr="001A0BB4" w:rsidTr="00236A9F">
        <w:trPr>
          <w:trHeight w:val="283"/>
          <w:trPrChange w:id="292"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293" w:author="Priscila" w:date="2016-02-16T15:32:00Z">
              <w:tcPr>
                <w:tcW w:w="680" w:type="pct"/>
                <w:vMerge/>
                <w:vAlign w:val="center"/>
              </w:tcPr>
            </w:tcPrChange>
          </w:tcPr>
          <w:p w:rsidR="00F20A48" w:rsidRPr="00242C7E" w:rsidRDefault="00F20A48" w:rsidP="00244D05">
            <w:pPr>
              <w:pStyle w:val="s6"/>
              <w:spacing w:before="0" w:beforeAutospacing="0" w:after="0" w:afterAutospacing="0" w:line="360" w:lineRule="auto"/>
              <w:jc w:val="center"/>
              <w:rPr>
                <w:b w:val="0"/>
                <w:sz w:val="22"/>
                <w:szCs w:val="22"/>
                <w:lang w:val="pt-BR" w:eastAsia="en-US"/>
              </w:rPr>
            </w:pPr>
          </w:p>
        </w:tc>
        <w:tc>
          <w:tcPr>
            <w:tcW w:w="767" w:type="pct"/>
            <w:vMerge/>
            <w:vAlign w:val="center"/>
            <w:tcPrChange w:id="294" w:author="Priscila" w:date="2016-02-16T15:32:00Z">
              <w:tcPr>
                <w:tcW w:w="776" w:type="pct"/>
                <w:vMerge/>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
        </w:tc>
        <w:tc>
          <w:tcPr>
            <w:tcW w:w="2279" w:type="pct"/>
            <w:vAlign w:val="center"/>
            <w:tcPrChange w:id="295" w:author="Priscila" w:date="2016-02-16T15:32:00Z">
              <w:tcPr>
                <w:tcW w:w="2249" w:type="pct"/>
                <w:vAlign w:val="center"/>
              </w:tcPr>
            </w:tcPrChange>
          </w:tcPr>
          <w:p w:rsidR="00F20A48" w:rsidRPr="00417E9A" w:rsidRDefault="00F20A48">
            <w:pPr>
              <w:pStyle w:val="s6"/>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lang w:val="en-US" w:eastAsia="en-US"/>
                <w:rPrChange w:id="296" w:author="Priscila" w:date="2016-03-10T15:09:00Z">
                  <w:rPr>
                    <w:sz w:val="22"/>
                    <w:szCs w:val="22"/>
                    <w:lang w:val="pt-BR" w:eastAsia="en-US"/>
                  </w:rPr>
                </w:rPrChange>
              </w:rPr>
            </w:pPr>
            <w:ins w:id="297" w:author="Priscila" w:date="2016-02-16T15:30:00Z">
              <w:r w:rsidRPr="00417E9A">
                <w:rPr>
                  <w:sz w:val="22"/>
                  <w:szCs w:val="22"/>
                  <w:lang w:val="en-US" w:eastAsia="en-US"/>
                  <w:rPrChange w:id="298" w:author="Priscila" w:date="2016-03-10T15:09:00Z">
                    <w:rPr>
                      <w:sz w:val="22"/>
                      <w:szCs w:val="22"/>
                      <w:lang w:val="pt-BR" w:eastAsia="en-US"/>
                    </w:rPr>
                  </w:rPrChange>
                </w:rPr>
                <w:t xml:space="preserve">(3) </w:t>
              </w:r>
            </w:ins>
            <w:ins w:id="299" w:author="Priscila" w:date="2016-02-16T15:32:00Z">
              <w:r w:rsidR="00236A9F" w:rsidRPr="00417E9A">
                <w:rPr>
                  <w:sz w:val="22"/>
                  <w:szCs w:val="22"/>
                  <w:lang w:val="en-US" w:eastAsia="en-US"/>
                  <w:rPrChange w:id="300" w:author="Priscila" w:date="2016-03-10T15:09:00Z">
                    <w:rPr>
                      <w:sz w:val="22"/>
                      <w:szCs w:val="22"/>
                      <w:lang w:val="pt-BR" w:eastAsia="en-US"/>
                    </w:rPr>
                  </w:rPrChange>
                </w:rPr>
                <w:t>C</w:t>
              </w:r>
            </w:ins>
            <w:ins w:id="301" w:author="Priscila" w:date="2016-02-16T15:30:00Z">
              <w:r w:rsidRPr="00417E9A">
                <w:rPr>
                  <w:sz w:val="22"/>
                  <w:szCs w:val="22"/>
                  <w:lang w:val="en-US" w:eastAsia="en-US"/>
                  <w:rPrChange w:id="302" w:author="Priscila" w:date="2016-03-10T15:09:00Z">
                    <w:rPr>
                      <w:sz w:val="22"/>
                      <w:szCs w:val="22"/>
                      <w:lang w:val="pt-BR" w:eastAsia="en-US"/>
                    </w:rPr>
                  </w:rPrChange>
                </w:rPr>
                <w:t>offee</w:t>
              </w:r>
              <w:r w:rsidRPr="00417E9A" w:rsidDel="00F20A48">
                <w:rPr>
                  <w:sz w:val="22"/>
                  <w:szCs w:val="22"/>
                  <w:lang w:val="en-US" w:eastAsia="en-US"/>
                  <w:rPrChange w:id="303" w:author="Priscila" w:date="2016-03-10T15:09:00Z">
                    <w:rPr>
                      <w:sz w:val="22"/>
                      <w:szCs w:val="22"/>
                      <w:lang w:val="pt-BR" w:eastAsia="en-US"/>
                    </w:rPr>
                  </w:rPrChange>
                </w:rPr>
                <w:t xml:space="preserve"> </w:t>
              </w:r>
              <w:r w:rsidRPr="00417E9A">
                <w:rPr>
                  <w:sz w:val="22"/>
                  <w:szCs w:val="22"/>
                  <w:lang w:val="en-US" w:eastAsia="en-US"/>
                  <w:rPrChange w:id="304" w:author="Priscila" w:date="2016-03-10T15:09:00Z">
                    <w:rPr>
                      <w:sz w:val="22"/>
                      <w:szCs w:val="22"/>
                      <w:lang w:val="pt-BR" w:eastAsia="en-US"/>
                    </w:rPr>
                  </w:rPrChange>
                </w:rPr>
                <w:t xml:space="preserve">(with pruning) </w:t>
              </w:r>
            </w:ins>
            <w:ins w:id="305" w:author="Priscila" w:date="2016-02-16T16:32:00Z">
              <w:r w:rsidR="009B683A" w:rsidRPr="00417E9A">
                <w:rPr>
                  <w:sz w:val="22"/>
                  <w:szCs w:val="22"/>
                  <w:lang w:val="en-US" w:eastAsia="en-US"/>
                  <w:rPrChange w:id="306" w:author="Priscila" w:date="2016-03-10T15:09:00Z">
                    <w:rPr>
                      <w:sz w:val="22"/>
                      <w:szCs w:val="22"/>
                      <w:lang w:val="pt-BR" w:eastAsia="en-US"/>
                    </w:rPr>
                  </w:rPrChange>
                </w:rPr>
                <w:t>on</w:t>
              </w:r>
            </w:ins>
            <w:ins w:id="307" w:author="Priscila" w:date="2016-02-16T15:30:00Z">
              <w:r w:rsidRPr="00417E9A">
                <w:rPr>
                  <w:sz w:val="22"/>
                  <w:szCs w:val="22"/>
                  <w:lang w:val="en-US" w:eastAsia="en-US"/>
                  <w:rPrChange w:id="308" w:author="Priscila" w:date="2016-03-10T15:09:00Z">
                    <w:rPr>
                      <w:sz w:val="22"/>
                      <w:szCs w:val="22"/>
                      <w:lang w:val="pt-BR" w:eastAsia="en-US"/>
                    </w:rPr>
                  </w:rPrChange>
                </w:rPr>
                <w:t xml:space="preserve"> pasture</w:t>
              </w:r>
            </w:ins>
            <w:del w:id="309" w:author="Priscila" w:date="2016-02-16T15:30:00Z">
              <w:r w:rsidRPr="00417E9A" w:rsidDel="005C5D6A">
                <w:rPr>
                  <w:sz w:val="22"/>
                  <w:szCs w:val="22"/>
                  <w:lang w:val="en-US" w:eastAsia="en-US"/>
                  <w:rPrChange w:id="310" w:author="Priscila" w:date="2016-03-10T15:09:00Z">
                    <w:rPr>
                      <w:sz w:val="22"/>
                      <w:szCs w:val="22"/>
                      <w:lang w:val="pt-BR" w:eastAsia="en-US"/>
                    </w:rPr>
                  </w:rPrChange>
                </w:rPr>
                <w:delText xml:space="preserve">(3) Café(com poda) sob </w:delText>
              </w:r>
            </w:del>
            <w:del w:id="311" w:author="Priscila" w:date="2016-02-15T15:49:00Z">
              <w:r w:rsidRPr="00417E9A" w:rsidDel="00512E89">
                <w:rPr>
                  <w:sz w:val="22"/>
                  <w:szCs w:val="22"/>
                  <w:lang w:val="en-US" w:eastAsia="en-US"/>
                  <w:rPrChange w:id="312" w:author="Priscila" w:date="2016-03-10T15:09:00Z">
                    <w:rPr>
                      <w:sz w:val="22"/>
                      <w:szCs w:val="22"/>
                      <w:lang w:val="pt-BR" w:eastAsia="en-US"/>
                    </w:rPr>
                  </w:rPrChange>
                </w:rPr>
                <w:delText>pasto</w:delText>
              </w:r>
            </w:del>
          </w:p>
        </w:tc>
        <w:tc>
          <w:tcPr>
            <w:tcW w:w="613" w:type="pct"/>
            <w:vAlign w:val="center"/>
            <w:tcPrChange w:id="313" w:author="Priscila" w:date="2016-02-16T15:32:00Z">
              <w:tcPr>
                <w:tcW w:w="620" w:type="pct"/>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14,2</w:t>
            </w:r>
          </w:p>
        </w:tc>
        <w:tc>
          <w:tcPr>
            <w:tcW w:w="667" w:type="pct"/>
            <w:vAlign w:val="center"/>
            <w:tcPrChange w:id="314" w:author="Priscila" w:date="2016-02-16T15:32:00Z">
              <w:tcPr>
                <w:tcW w:w="675" w:type="pct"/>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 xml:space="preserve">SM </w:t>
            </w:r>
            <w:proofErr w:type="gramStart"/>
            <w:r w:rsidRPr="00242C7E">
              <w:rPr>
                <w:sz w:val="22"/>
                <w:szCs w:val="22"/>
                <w:lang w:val="pt-BR" w:eastAsia="en-US"/>
              </w:rPr>
              <w:t>3</w:t>
            </w:r>
            <w:proofErr w:type="gram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315"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316" w:author="Priscila" w:date="2016-02-16T15:32:00Z">
              <w:tcPr>
                <w:tcW w:w="680" w:type="pct"/>
                <w:vMerge/>
                <w:vAlign w:val="center"/>
              </w:tcPr>
            </w:tcPrChange>
          </w:tcPr>
          <w:p w:rsidR="00F20A48" w:rsidRPr="00242C7E" w:rsidRDefault="00F20A48"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b w:val="0"/>
                <w:sz w:val="22"/>
                <w:szCs w:val="22"/>
                <w:lang w:val="pt-BR" w:eastAsia="en-US"/>
              </w:rPr>
            </w:pPr>
          </w:p>
        </w:tc>
        <w:tc>
          <w:tcPr>
            <w:tcW w:w="767" w:type="pct"/>
            <w:vMerge/>
            <w:vAlign w:val="center"/>
            <w:tcPrChange w:id="317" w:author="Priscila" w:date="2016-02-16T15:32:00Z">
              <w:tcPr>
                <w:tcW w:w="776" w:type="pct"/>
                <w:vMerge/>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p>
        </w:tc>
        <w:tc>
          <w:tcPr>
            <w:tcW w:w="2279" w:type="pct"/>
            <w:vAlign w:val="center"/>
            <w:tcPrChange w:id="318" w:author="Priscila" w:date="2016-02-16T15:32:00Z">
              <w:tcPr>
                <w:tcW w:w="2249" w:type="pct"/>
                <w:vAlign w:val="center"/>
              </w:tcPr>
            </w:tcPrChange>
          </w:tcPr>
          <w:p w:rsidR="00F20A48" w:rsidRPr="00417E9A" w:rsidRDefault="00F20A48">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en-US" w:eastAsia="en-US"/>
                <w:rPrChange w:id="319" w:author="Priscila" w:date="2016-03-10T15:09:00Z">
                  <w:rPr>
                    <w:sz w:val="22"/>
                    <w:szCs w:val="22"/>
                    <w:lang w:val="pt-BR" w:eastAsia="en-US"/>
                  </w:rPr>
                </w:rPrChange>
              </w:rPr>
            </w:pPr>
            <w:ins w:id="320" w:author="Priscila" w:date="2016-02-16T15:30:00Z">
              <w:r w:rsidRPr="00417E9A">
                <w:rPr>
                  <w:sz w:val="22"/>
                  <w:szCs w:val="22"/>
                  <w:lang w:val="en-US" w:eastAsia="en-US"/>
                  <w:rPrChange w:id="321" w:author="Priscila" w:date="2016-03-10T15:09:00Z">
                    <w:rPr>
                      <w:sz w:val="22"/>
                      <w:szCs w:val="22"/>
                      <w:lang w:val="pt-BR" w:eastAsia="en-US"/>
                    </w:rPr>
                  </w:rPrChange>
                </w:rPr>
                <w:t xml:space="preserve">(4) </w:t>
              </w:r>
            </w:ins>
            <w:ins w:id="322" w:author="Priscila" w:date="2016-02-16T15:32:00Z">
              <w:r w:rsidR="00236A9F" w:rsidRPr="00417E9A">
                <w:rPr>
                  <w:sz w:val="22"/>
                  <w:szCs w:val="22"/>
                  <w:lang w:val="en-US" w:eastAsia="en-US"/>
                  <w:rPrChange w:id="323" w:author="Priscila" w:date="2016-03-10T15:09:00Z">
                    <w:rPr>
                      <w:sz w:val="22"/>
                      <w:szCs w:val="22"/>
                      <w:lang w:val="pt-BR" w:eastAsia="en-US"/>
                    </w:rPr>
                  </w:rPrChange>
                </w:rPr>
                <w:t>C</w:t>
              </w:r>
            </w:ins>
            <w:ins w:id="324" w:author="Priscila" w:date="2016-02-16T15:30:00Z">
              <w:r w:rsidRPr="00417E9A">
                <w:rPr>
                  <w:sz w:val="22"/>
                  <w:szCs w:val="22"/>
                  <w:lang w:val="en-US" w:eastAsia="en-US"/>
                  <w:rPrChange w:id="325" w:author="Priscila" w:date="2016-03-10T15:09:00Z">
                    <w:rPr>
                      <w:sz w:val="22"/>
                      <w:szCs w:val="22"/>
                      <w:lang w:val="pt-BR" w:eastAsia="en-US"/>
                    </w:rPr>
                  </w:rPrChange>
                </w:rPr>
                <w:t xml:space="preserve">offee (without pruning) </w:t>
              </w:r>
            </w:ins>
            <w:ins w:id="326" w:author="Priscila" w:date="2016-02-16T16:32:00Z">
              <w:r w:rsidR="009B683A" w:rsidRPr="00417E9A">
                <w:rPr>
                  <w:sz w:val="22"/>
                  <w:szCs w:val="22"/>
                  <w:lang w:val="en-US" w:eastAsia="en-US"/>
                  <w:rPrChange w:id="327" w:author="Priscila" w:date="2016-03-10T15:09:00Z">
                    <w:rPr>
                      <w:sz w:val="22"/>
                      <w:szCs w:val="22"/>
                      <w:lang w:val="pt-BR" w:eastAsia="en-US"/>
                    </w:rPr>
                  </w:rPrChange>
                </w:rPr>
                <w:t>on</w:t>
              </w:r>
            </w:ins>
            <w:ins w:id="328" w:author="Priscila" w:date="2016-02-16T15:30:00Z">
              <w:r w:rsidRPr="00417E9A">
                <w:rPr>
                  <w:sz w:val="22"/>
                  <w:szCs w:val="22"/>
                  <w:lang w:val="en-US" w:eastAsia="en-US"/>
                  <w:rPrChange w:id="329" w:author="Priscila" w:date="2016-03-10T15:09:00Z">
                    <w:rPr>
                      <w:sz w:val="22"/>
                      <w:szCs w:val="22"/>
                      <w:lang w:val="pt-BR" w:eastAsia="en-US"/>
                    </w:rPr>
                  </w:rPrChange>
                </w:rPr>
                <w:t xml:space="preserve"> coffee</w:t>
              </w:r>
            </w:ins>
            <w:del w:id="330" w:author="Priscila" w:date="2016-02-16T15:30:00Z">
              <w:r w:rsidRPr="00417E9A" w:rsidDel="00DB3567">
                <w:rPr>
                  <w:sz w:val="22"/>
                  <w:szCs w:val="22"/>
                  <w:lang w:val="en-US" w:eastAsia="en-US"/>
                  <w:rPrChange w:id="331" w:author="Priscila" w:date="2016-03-10T15:09:00Z">
                    <w:rPr>
                      <w:sz w:val="22"/>
                      <w:szCs w:val="22"/>
                      <w:lang w:val="pt-BR" w:eastAsia="en-US"/>
                    </w:rPr>
                  </w:rPrChange>
                </w:rPr>
                <w:delText>(4) Café (sem poda) sob café</w:delText>
              </w:r>
            </w:del>
          </w:p>
        </w:tc>
        <w:tc>
          <w:tcPr>
            <w:tcW w:w="613" w:type="pct"/>
            <w:vAlign w:val="center"/>
            <w:tcPrChange w:id="332" w:author="Priscila" w:date="2016-02-16T15:32:00Z">
              <w:tcPr>
                <w:tcW w:w="620" w:type="pct"/>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18,6</w:t>
            </w:r>
          </w:p>
        </w:tc>
        <w:tc>
          <w:tcPr>
            <w:tcW w:w="667" w:type="pct"/>
            <w:vAlign w:val="center"/>
            <w:tcPrChange w:id="333" w:author="Priscila" w:date="2016-02-16T15:32:00Z">
              <w:tcPr>
                <w:tcW w:w="675" w:type="pct"/>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SM </w:t>
            </w:r>
            <w:proofErr w:type="gramStart"/>
            <w:r w:rsidRPr="00242C7E">
              <w:rPr>
                <w:sz w:val="22"/>
                <w:szCs w:val="22"/>
                <w:lang w:val="pt-BR" w:eastAsia="en-US"/>
              </w:rPr>
              <w:t>4</w:t>
            </w:r>
            <w:proofErr w:type="gramEnd"/>
          </w:p>
        </w:tc>
      </w:tr>
      <w:tr w:rsidR="00F20A48" w:rsidRPr="001A0BB4" w:rsidTr="00236A9F">
        <w:trPr>
          <w:trHeight w:val="283"/>
          <w:trPrChange w:id="334"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335" w:author="Priscila" w:date="2016-02-16T15:32:00Z">
              <w:tcPr>
                <w:tcW w:w="680" w:type="pct"/>
                <w:vMerge/>
                <w:vAlign w:val="center"/>
              </w:tcPr>
            </w:tcPrChange>
          </w:tcPr>
          <w:p w:rsidR="00F20A48" w:rsidRPr="00242C7E" w:rsidRDefault="00F20A48" w:rsidP="00244D05">
            <w:pPr>
              <w:pStyle w:val="s6"/>
              <w:spacing w:before="0" w:beforeAutospacing="0" w:after="0" w:afterAutospacing="0" w:line="360" w:lineRule="auto"/>
              <w:jc w:val="center"/>
              <w:rPr>
                <w:b w:val="0"/>
                <w:sz w:val="22"/>
                <w:szCs w:val="22"/>
                <w:lang w:val="pt-BR" w:eastAsia="en-US"/>
              </w:rPr>
            </w:pPr>
          </w:p>
        </w:tc>
        <w:tc>
          <w:tcPr>
            <w:tcW w:w="767" w:type="pct"/>
            <w:vMerge/>
            <w:vAlign w:val="center"/>
            <w:tcPrChange w:id="336" w:author="Priscila" w:date="2016-02-16T15:32:00Z">
              <w:tcPr>
                <w:tcW w:w="776" w:type="pct"/>
                <w:vMerge/>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
        </w:tc>
        <w:tc>
          <w:tcPr>
            <w:tcW w:w="2279" w:type="pct"/>
            <w:vAlign w:val="center"/>
            <w:tcPrChange w:id="337" w:author="Priscila" w:date="2016-02-16T15:32:00Z">
              <w:tcPr>
                <w:tcW w:w="2249" w:type="pct"/>
                <w:vAlign w:val="center"/>
              </w:tcPr>
            </w:tcPrChange>
          </w:tcPr>
          <w:p w:rsidR="00F20A48" w:rsidRPr="00417E9A" w:rsidRDefault="00F20A48">
            <w:pPr>
              <w:pStyle w:val="s6"/>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lang w:val="en-US" w:eastAsia="en-US"/>
                <w:rPrChange w:id="338" w:author="Priscila" w:date="2016-03-10T15:09:00Z">
                  <w:rPr>
                    <w:sz w:val="22"/>
                    <w:szCs w:val="22"/>
                    <w:lang w:val="pt-BR" w:eastAsia="en-US"/>
                  </w:rPr>
                </w:rPrChange>
              </w:rPr>
            </w:pPr>
            <w:ins w:id="339" w:author="Priscila" w:date="2016-02-16T15:30:00Z">
              <w:r w:rsidRPr="00417E9A">
                <w:rPr>
                  <w:sz w:val="22"/>
                  <w:szCs w:val="22"/>
                  <w:lang w:val="en-US" w:eastAsia="en-US"/>
                  <w:rPrChange w:id="340" w:author="Priscila" w:date="2016-03-10T15:09:00Z">
                    <w:rPr>
                      <w:sz w:val="22"/>
                      <w:szCs w:val="22"/>
                      <w:lang w:val="pt-BR" w:eastAsia="en-US"/>
                    </w:rPr>
                  </w:rPrChange>
                </w:rPr>
                <w:t xml:space="preserve">(5) </w:t>
              </w:r>
            </w:ins>
            <w:ins w:id="341" w:author="Priscila" w:date="2016-02-16T15:32:00Z">
              <w:r w:rsidR="00236A9F">
                <w:t>C</w:t>
              </w:r>
            </w:ins>
            <w:proofErr w:type="spellStart"/>
            <w:ins w:id="342" w:author="Priscila" w:date="2016-02-16T15:30:00Z">
              <w:r w:rsidRPr="00417E9A">
                <w:rPr>
                  <w:sz w:val="22"/>
                  <w:szCs w:val="22"/>
                  <w:lang w:val="en-US" w:eastAsia="en-US"/>
                  <w:rPrChange w:id="343" w:author="Priscila" w:date="2016-03-10T15:09:00Z">
                    <w:rPr>
                      <w:sz w:val="22"/>
                      <w:szCs w:val="22"/>
                      <w:lang w:val="pt-BR" w:eastAsia="en-US"/>
                    </w:rPr>
                  </w:rPrChange>
                </w:rPr>
                <w:t>offee</w:t>
              </w:r>
              <w:proofErr w:type="spellEnd"/>
              <w:r w:rsidRPr="00417E9A">
                <w:rPr>
                  <w:sz w:val="22"/>
                  <w:szCs w:val="22"/>
                  <w:lang w:val="en-US" w:eastAsia="en-US"/>
                  <w:rPrChange w:id="344" w:author="Priscila" w:date="2016-03-10T15:09:00Z">
                    <w:rPr>
                      <w:sz w:val="22"/>
                      <w:szCs w:val="22"/>
                      <w:lang w:val="pt-BR" w:eastAsia="en-US"/>
                    </w:rPr>
                  </w:rPrChange>
                </w:rPr>
                <w:t xml:space="preserve"> (with pruning) </w:t>
              </w:r>
            </w:ins>
            <w:ins w:id="345" w:author="Priscila" w:date="2016-02-16T16:32:00Z">
              <w:r w:rsidR="009B683A" w:rsidRPr="00417E9A">
                <w:rPr>
                  <w:sz w:val="22"/>
                  <w:szCs w:val="22"/>
                  <w:lang w:val="en-US" w:eastAsia="en-US"/>
                  <w:rPrChange w:id="346" w:author="Priscila" w:date="2016-03-10T15:09:00Z">
                    <w:rPr>
                      <w:sz w:val="22"/>
                      <w:szCs w:val="22"/>
                      <w:lang w:val="pt-BR" w:eastAsia="en-US"/>
                    </w:rPr>
                  </w:rPrChange>
                </w:rPr>
                <w:t>on</w:t>
              </w:r>
            </w:ins>
            <w:ins w:id="347" w:author="Priscila" w:date="2016-02-16T15:30:00Z">
              <w:r w:rsidRPr="00417E9A">
                <w:rPr>
                  <w:sz w:val="22"/>
                  <w:szCs w:val="22"/>
                  <w:lang w:val="en-US" w:eastAsia="en-US"/>
                  <w:rPrChange w:id="348" w:author="Priscila" w:date="2016-03-10T15:09:00Z">
                    <w:rPr>
                      <w:sz w:val="22"/>
                      <w:szCs w:val="22"/>
                      <w:lang w:val="pt-BR" w:eastAsia="en-US"/>
                    </w:rPr>
                  </w:rPrChange>
                </w:rPr>
                <w:t xml:space="preserve"> coffee</w:t>
              </w:r>
            </w:ins>
            <w:del w:id="349" w:author="Priscila" w:date="2016-02-16T15:30:00Z">
              <w:r w:rsidRPr="00417E9A" w:rsidDel="00DB3567">
                <w:rPr>
                  <w:sz w:val="22"/>
                  <w:szCs w:val="22"/>
                  <w:lang w:val="en-US" w:eastAsia="en-US"/>
                  <w:rPrChange w:id="350" w:author="Priscila" w:date="2016-03-10T15:09:00Z">
                    <w:rPr>
                      <w:sz w:val="22"/>
                      <w:szCs w:val="22"/>
                      <w:lang w:val="pt-BR" w:eastAsia="en-US"/>
                    </w:rPr>
                  </w:rPrChange>
                </w:rPr>
                <w:delText>(5) Café (com poda) sob café</w:delText>
              </w:r>
            </w:del>
          </w:p>
        </w:tc>
        <w:tc>
          <w:tcPr>
            <w:tcW w:w="613" w:type="pct"/>
            <w:vAlign w:val="center"/>
            <w:tcPrChange w:id="351" w:author="Priscila" w:date="2016-02-16T15:32:00Z">
              <w:tcPr>
                <w:tcW w:w="620" w:type="pct"/>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12,4</w:t>
            </w:r>
          </w:p>
        </w:tc>
        <w:tc>
          <w:tcPr>
            <w:tcW w:w="667" w:type="pct"/>
            <w:vAlign w:val="center"/>
            <w:tcPrChange w:id="352" w:author="Priscila" w:date="2016-02-16T15:32:00Z">
              <w:tcPr>
                <w:tcW w:w="675" w:type="pct"/>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 xml:space="preserve">SM </w:t>
            </w:r>
            <w:proofErr w:type="gramStart"/>
            <w:r w:rsidRPr="00242C7E">
              <w:rPr>
                <w:sz w:val="22"/>
                <w:szCs w:val="22"/>
                <w:lang w:val="pt-BR" w:eastAsia="en-US"/>
              </w:rPr>
              <w:t>5</w:t>
            </w:r>
            <w:proofErr w:type="gram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353"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restart"/>
            <w:vAlign w:val="center"/>
            <w:tcPrChange w:id="354" w:author="Priscila" w:date="2016-02-16T15:32:00Z">
              <w:tcPr>
                <w:tcW w:w="680" w:type="pct"/>
                <w:vMerge w:val="restart"/>
                <w:vAlign w:val="center"/>
              </w:tcPr>
            </w:tcPrChange>
          </w:tcPr>
          <w:p w:rsidR="00790A51" w:rsidRPr="00242C7E" w:rsidRDefault="00790A51"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b w:val="0"/>
                <w:sz w:val="22"/>
                <w:szCs w:val="22"/>
                <w:lang w:val="pt-BR" w:eastAsia="en-US"/>
              </w:rPr>
            </w:pPr>
            <w:r w:rsidRPr="00242C7E">
              <w:rPr>
                <w:b w:val="0"/>
                <w:sz w:val="22"/>
                <w:szCs w:val="22"/>
                <w:lang w:val="pt-BR" w:eastAsia="en-US"/>
              </w:rPr>
              <w:t>Matas de Minas</w:t>
            </w:r>
          </w:p>
        </w:tc>
        <w:tc>
          <w:tcPr>
            <w:tcW w:w="767" w:type="pct"/>
            <w:vMerge w:val="restart"/>
            <w:vAlign w:val="center"/>
            <w:tcPrChange w:id="355" w:author="Priscila" w:date="2016-02-16T15:32:00Z">
              <w:tcPr>
                <w:tcW w:w="776" w:type="pct"/>
                <w:vMerge w:val="restart"/>
                <w:vAlign w:val="center"/>
              </w:tcPr>
            </w:tcPrChange>
          </w:tcPr>
          <w:p w:rsidR="00790A51" w:rsidRPr="00242C7E" w:rsidRDefault="00790A51"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Manhumirim</w:t>
            </w:r>
          </w:p>
        </w:tc>
        <w:tc>
          <w:tcPr>
            <w:tcW w:w="2279" w:type="pct"/>
            <w:vAlign w:val="center"/>
            <w:tcPrChange w:id="356" w:author="Priscila" w:date="2016-02-16T15:32:00Z">
              <w:tcPr>
                <w:tcW w:w="2249" w:type="pct"/>
                <w:vAlign w:val="center"/>
              </w:tcPr>
            </w:tcPrChange>
          </w:tcPr>
          <w:p w:rsidR="00790A51" w:rsidRPr="00242C7E" w:rsidRDefault="00790A51" w:rsidP="00244D05">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pt-BR" w:eastAsia="en-US"/>
              </w:rPr>
            </w:pPr>
            <w:r>
              <w:rPr>
                <w:sz w:val="22"/>
                <w:szCs w:val="22"/>
                <w:lang w:val="pt-BR" w:eastAsia="en-US"/>
              </w:rPr>
              <w:t xml:space="preserve">(1) </w:t>
            </w:r>
            <w:proofErr w:type="spellStart"/>
            <w:ins w:id="357" w:author="Priscila" w:date="2016-02-15T15:48:00Z">
              <w:r w:rsidR="00512E89">
                <w:rPr>
                  <w:sz w:val="22"/>
                  <w:szCs w:val="22"/>
                  <w:lang w:val="pt-BR" w:eastAsia="en-US"/>
                </w:rPr>
                <w:t>P</w:t>
              </w:r>
              <w:r w:rsidR="00512E89" w:rsidRPr="00512E89">
                <w:rPr>
                  <w:sz w:val="22"/>
                  <w:szCs w:val="22"/>
                  <w:lang w:val="pt-BR" w:eastAsia="en-US"/>
                </w:rPr>
                <w:t>asture</w:t>
              </w:r>
            </w:ins>
            <w:proofErr w:type="spellEnd"/>
            <w:del w:id="358" w:author="Priscila" w:date="2016-02-15T15:48:00Z">
              <w:r w:rsidRPr="00242C7E" w:rsidDel="00512E89">
                <w:rPr>
                  <w:sz w:val="22"/>
                  <w:szCs w:val="22"/>
                  <w:lang w:val="pt-BR" w:eastAsia="en-US"/>
                </w:rPr>
                <w:delText>Pasto</w:delText>
              </w:r>
            </w:del>
          </w:p>
        </w:tc>
        <w:tc>
          <w:tcPr>
            <w:tcW w:w="613" w:type="pct"/>
            <w:vAlign w:val="center"/>
            <w:tcPrChange w:id="359" w:author="Priscila" w:date="2016-02-16T15:32:00Z">
              <w:tcPr>
                <w:tcW w:w="620" w:type="pct"/>
                <w:vAlign w:val="center"/>
              </w:tcPr>
            </w:tcPrChange>
          </w:tcPr>
          <w:p w:rsidR="00790A51" w:rsidRPr="00242C7E" w:rsidRDefault="00790A51"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15</w:t>
            </w:r>
          </w:p>
        </w:tc>
        <w:tc>
          <w:tcPr>
            <w:tcW w:w="667" w:type="pct"/>
            <w:vAlign w:val="center"/>
            <w:tcPrChange w:id="360" w:author="Priscila" w:date="2016-02-16T15:32:00Z">
              <w:tcPr>
                <w:tcW w:w="675" w:type="pct"/>
                <w:vAlign w:val="center"/>
              </w:tcPr>
            </w:tcPrChange>
          </w:tcPr>
          <w:p w:rsidR="00790A51" w:rsidRPr="00242C7E" w:rsidRDefault="00790A51"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MM </w:t>
            </w:r>
            <w:proofErr w:type="gramStart"/>
            <w:r w:rsidRPr="00242C7E">
              <w:rPr>
                <w:sz w:val="22"/>
                <w:szCs w:val="22"/>
                <w:lang w:val="pt-BR" w:eastAsia="en-US"/>
              </w:rPr>
              <w:t>1</w:t>
            </w:r>
            <w:proofErr w:type="gramEnd"/>
          </w:p>
        </w:tc>
      </w:tr>
      <w:tr w:rsidR="00F20A48" w:rsidRPr="001A0BB4" w:rsidTr="00236A9F">
        <w:trPr>
          <w:trHeight w:val="283"/>
          <w:trPrChange w:id="361"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362" w:author="Priscila" w:date="2016-02-16T15:32:00Z">
              <w:tcPr>
                <w:tcW w:w="680" w:type="pct"/>
                <w:vMerge/>
                <w:vAlign w:val="center"/>
              </w:tcPr>
            </w:tcPrChange>
          </w:tcPr>
          <w:p w:rsidR="00790A51" w:rsidRPr="00242C7E" w:rsidRDefault="00790A51" w:rsidP="00244D05">
            <w:pPr>
              <w:pStyle w:val="s6"/>
              <w:spacing w:before="0" w:beforeAutospacing="0" w:after="0" w:afterAutospacing="0" w:line="360" w:lineRule="auto"/>
              <w:jc w:val="center"/>
              <w:rPr>
                <w:sz w:val="22"/>
                <w:szCs w:val="22"/>
                <w:lang w:val="pt-BR" w:eastAsia="en-US"/>
              </w:rPr>
            </w:pPr>
          </w:p>
        </w:tc>
        <w:tc>
          <w:tcPr>
            <w:tcW w:w="767" w:type="pct"/>
            <w:vMerge/>
            <w:vAlign w:val="center"/>
            <w:tcPrChange w:id="363" w:author="Priscila" w:date="2016-02-16T15:32:00Z">
              <w:tcPr>
                <w:tcW w:w="776" w:type="pct"/>
                <w:vMerge/>
                <w:vAlign w:val="center"/>
              </w:tcPr>
            </w:tcPrChange>
          </w:tcPr>
          <w:p w:rsidR="00790A51" w:rsidRPr="00242C7E" w:rsidRDefault="00790A51"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
        </w:tc>
        <w:tc>
          <w:tcPr>
            <w:tcW w:w="2279" w:type="pct"/>
            <w:vAlign w:val="center"/>
            <w:tcPrChange w:id="364" w:author="Priscila" w:date="2016-02-16T15:32:00Z">
              <w:tcPr>
                <w:tcW w:w="2249" w:type="pct"/>
                <w:vAlign w:val="center"/>
              </w:tcPr>
            </w:tcPrChange>
          </w:tcPr>
          <w:p w:rsidR="00790A51" w:rsidRPr="00417E9A" w:rsidRDefault="00F20A48">
            <w:pPr>
              <w:pStyle w:val="s6"/>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lang w:val="en-US" w:eastAsia="en-US"/>
                <w:rPrChange w:id="365" w:author="Priscila" w:date="2016-03-10T15:09:00Z">
                  <w:rPr>
                    <w:sz w:val="22"/>
                    <w:szCs w:val="22"/>
                    <w:lang w:val="pt-BR" w:eastAsia="en-US"/>
                  </w:rPr>
                </w:rPrChange>
              </w:rPr>
            </w:pPr>
            <w:ins w:id="366" w:author="Priscila" w:date="2016-02-16T15:30:00Z">
              <w:r w:rsidRPr="00417E9A">
                <w:rPr>
                  <w:sz w:val="22"/>
                  <w:szCs w:val="22"/>
                  <w:lang w:val="en-US" w:eastAsia="en-US"/>
                  <w:rPrChange w:id="367" w:author="Priscila" w:date="2016-03-10T15:09:00Z">
                    <w:rPr>
                      <w:sz w:val="22"/>
                      <w:szCs w:val="22"/>
                      <w:lang w:val="pt-BR" w:eastAsia="en-US"/>
                    </w:rPr>
                  </w:rPrChange>
                </w:rPr>
                <w:t xml:space="preserve">(2) </w:t>
              </w:r>
            </w:ins>
            <w:ins w:id="368" w:author="Priscila" w:date="2016-02-16T15:32:00Z">
              <w:r w:rsidR="00236A9F" w:rsidRPr="00417E9A">
                <w:rPr>
                  <w:sz w:val="22"/>
                  <w:szCs w:val="22"/>
                  <w:lang w:val="en-US" w:eastAsia="en-US"/>
                  <w:rPrChange w:id="369" w:author="Priscila" w:date="2016-03-10T15:09:00Z">
                    <w:rPr>
                      <w:sz w:val="22"/>
                      <w:szCs w:val="22"/>
                      <w:lang w:val="pt-BR" w:eastAsia="en-US"/>
                    </w:rPr>
                  </w:rPrChange>
                </w:rPr>
                <w:t>C</w:t>
              </w:r>
            </w:ins>
            <w:ins w:id="370" w:author="Priscila" w:date="2016-02-16T15:30:00Z">
              <w:r w:rsidRPr="00417E9A">
                <w:rPr>
                  <w:sz w:val="22"/>
                  <w:szCs w:val="22"/>
                  <w:lang w:val="en-US" w:eastAsia="en-US"/>
                  <w:rPrChange w:id="371" w:author="Priscila" w:date="2016-03-10T15:09:00Z">
                    <w:rPr>
                      <w:sz w:val="22"/>
                      <w:szCs w:val="22"/>
                      <w:lang w:val="pt-BR" w:eastAsia="en-US"/>
                    </w:rPr>
                  </w:rPrChange>
                </w:rPr>
                <w:t>offee</w:t>
              </w:r>
              <w:r w:rsidRPr="00417E9A" w:rsidDel="00F20A48">
                <w:rPr>
                  <w:sz w:val="22"/>
                  <w:szCs w:val="22"/>
                  <w:lang w:val="en-US" w:eastAsia="en-US"/>
                  <w:rPrChange w:id="372" w:author="Priscila" w:date="2016-03-10T15:09:00Z">
                    <w:rPr>
                      <w:sz w:val="22"/>
                      <w:szCs w:val="22"/>
                      <w:lang w:val="pt-BR" w:eastAsia="en-US"/>
                    </w:rPr>
                  </w:rPrChange>
                </w:rPr>
                <w:t xml:space="preserve"> </w:t>
              </w:r>
              <w:r w:rsidRPr="00417E9A">
                <w:rPr>
                  <w:sz w:val="22"/>
                  <w:szCs w:val="22"/>
                  <w:lang w:val="en-US" w:eastAsia="en-US"/>
                  <w:rPrChange w:id="373" w:author="Priscila" w:date="2016-03-10T15:09:00Z">
                    <w:rPr>
                      <w:sz w:val="22"/>
                      <w:szCs w:val="22"/>
                      <w:lang w:val="pt-BR" w:eastAsia="en-US"/>
                    </w:rPr>
                  </w:rPrChange>
                </w:rPr>
                <w:t xml:space="preserve"> (without pruning) </w:t>
              </w:r>
            </w:ins>
            <w:ins w:id="374" w:author="Priscila" w:date="2016-02-16T16:32:00Z">
              <w:r w:rsidR="009B683A" w:rsidRPr="00417E9A">
                <w:rPr>
                  <w:sz w:val="22"/>
                  <w:szCs w:val="22"/>
                  <w:lang w:val="en-US" w:eastAsia="en-US"/>
                  <w:rPrChange w:id="375" w:author="Priscila" w:date="2016-03-10T15:09:00Z">
                    <w:rPr>
                      <w:sz w:val="22"/>
                      <w:szCs w:val="22"/>
                      <w:lang w:val="pt-BR" w:eastAsia="en-US"/>
                    </w:rPr>
                  </w:rPrChange>
                </w:rPr>
                <w:t>on</w:t>
              </w:r>
            </w:ins>
            <w:ins w:id="376" w:author="Priscila" w:date="2016-02-16T15:30:00Z">
              <w:r w:rsidRPr="00417E9A">
                <w:rPr>
                  <w:sz w:val="22"/>
                  <w:szCs w:val="22"/>
                  <w:lang w:val="en-US" w:eastAsia="en-US"/>
                  <w:rPrChange w:id="377" w:author="Priscila" w:date="2016-03-10T15:09:00Z">
                    <w:rPr>
                      <w:sz w:val="22"/>
                      <w:szCs w:val="22"/>
                      <w:lang w:val="pt-BR" w:eastAsia="en-US"/>
                    </w:rPr>
                  </w:rPrChange>
                </w:rPr>
                <w:t xml:space="preserve"> pasture</w:t>
              </w:r>
            </w:ins>
            <w:del w:id="378" w:author="Priscila" w:date="2016-02-16T15:30:00Z">
              <w:r w:rsidR="00790A51" w:rsidRPr="00417E9A" w:rsidDel="00F20A48">
                <w:rPr>
                  <w:sz w:val="22"/>
                  <w:szCs w:val="22"/>
                  <w:lang w:val="en-US" w:eastAsia="en-US"/>
                  <w:rPrChange w:id="379" w:author="Priscila" w:date="2016-03-10T15:09:00Z">
                    <w:rPr>
                      <w:sz w:val="22"/>
                      <w:szCs w:val="22"/>
                      <w:lang w:val="pt-BR" w:eastAsia="en-US"/>
                    </w:rPr>
                  </w:rPrChange>
                </w:rPr>
                <w:delText xml:space="preserve">(2) Café (sem poda) sob </w:delText>
              </w:r>
            </w:del>
            <w:del w:id="380" w:author="Priscila" w:date="2016-02-15T15:49:00Z">
              <w:r w:rsidR="00790A51" w:rsidRPr="00417E9A" w:rsidDel="00512E89">
                <w:rPr>
                  <w:sz w:val="22"/>
                  <w:szCs w:val="22"/>
                  <w:lang w:val="en-US" w:eastAsia="en-US"/>
                  <w:rPrChange w:id="381" w:author="Priscila" w:date="2016-03-10T15:09:00Z">
                    <w:rPr>
                      <w:sz w:val="22"/>
                      <w:szCs w:val="22"/>
                      <w:lang w:val="pt-BR" w:eastAsia="en-US"/>
                    </w:rPr>
                  </w:rPrChange>
                </w:rPr>
                <w:delText>pasto</w:delText>
              </w:r>
            </w:del>
          </w:p>
        </w:tc>
        <w:tc>
          <w:tcPr>
            <w:tcW w:w="613" w:type="pct"/>
            <w:vAlign w:val="center"/>
            <w:tcPrChange w:id="382" w:author="Priscila" w:date="2016-02-16T15:32:00Z">
              <w:tcPr>
                <w:tcW w:w="620" w:type="pct"/>
                <w:vAlign w:val="center"/>
              </w:tcPr>
            </w:tcPrChange>
          </w:tcPr>
          <w:p w:rsidR="00790A51" w:rsidRPr="00242C7E" w:rsidRDefault="00790A51"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roofErr w:type="gramStart"/>
            <w:r w:rsidRPr="00242C7E">
              <w:rPr>
                <w:sz w:val="22"/>
                <w:szCs w:val="22"/>
                <w:lang w:val="pt-BR" w:eastAsia="en-US"/>
              </w:rPr>
              <w:t>3</w:t>
            </w:r>
            <w:proofErr w:type="gramEnd"/>
          </w:p>
        </w:tc>
        <w:tc>
          <w:tcPr>
            <w:tcW w:w="667" w:type="pct"/>
            <w:vAlign w:val="center"/>
            <w:tcPrChange w:id="383" w:author="Priscila" w:date="2016-02-16T15:32:00Z">
              <w:tcPr>
                <w:tcW w:w="675" w:type="pct"/>
                <w:vAlign w:val="center"/>
              </w:tcPr>
            </w:tcPrChange>
          </w:tcPr>
          <w:p w:rsidR="00790A51" w:rsidRPr="00242C7E" w:rsidRDefault="00790A51"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 xml:space="preserve">MM </w:t>
            </w:r>
            <w:proofErr w:type="gramStart"/>
            <w:r w:rsidRPr="00242C7E">
              <w:rPr>
                <w:sz w:val="22"/>
                <w:szCs w:val="22"/>
                <w:lang w:val="pt-BR" w:eastAsia="en-US"/>
              </w:rPr>
              <w:t>2</w:t>
            </w:r>
            <w:proofErr w:type="gram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384"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385" w:author="Priscila" w:date="2016-02-16T15:32:00Z">
              <w:tcPr>
                <w:tcW w:w="680" w:type="pct"/>
                <w:vMerge/>
                <w:vAlign w:val="center"/>
              </w:tcPr>
            </w:tcPrChange>
          </w:tcPr>
          <w:p w:rsidR="00F20A48" w:rsidRPr="00242C7E" w:rsidRDefault="00F20A48"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sz w:val="22"/>
                <w:szCs w:val="22"/>
                <w:lang w:val="pt-BR" w:eastAsia="en-US"/>
              </w:rPr>
            </w:pPr>
          </w:p>
        </w:tc>
        <w:tc>
          <w:tcPr>
            <w:tcW w:w="767" w:type="pct"/>
            <w:vMerge/>
            <w:vAlign w:val="center"/>
            <w:tcPrChange w:id="386" w:author="Priscila" w:date="2016-02-16T15:32:00Z">
              <w:tcPr>
                <w:tcW w:w="776" w:type="pct"/>
                <w:vMerge/>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p>
        </w:tc>
        <w:tc>
          <w:tcPr>
            <w:tcW w:w="2279" w:type="pct"/>
            <w:vAlign w:val="center"/>
            <w:tcPrChange w:id="387" w:author="Priscila" w:date="2016-02-16T15:32:00Z">
              <w:tcPr>
                <w:tcW w:w="2249" w:type="pct"/>
                <w:vAlign w:val="center"/>
              </w:tcPr>
            </w:tcPrChange>
          </w:tcPr>
          <w:p w:rsidR="00F20A48" w:rsidRPr="00417E9A" w:rsidRDefault="00F20A48">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en-US" w:eastAsia="en-US"/>
                <w:rPrChange w:id="388" w:author="Priscila" w:date="2016-03-10T15:09:00Z">
                  <w:rPr>
                    <w:sz w:val="22"/>
                    <w:szCs w:val="22"/>
                    <w:lang w:val="pt-BR" w:eastAsia="en-US"/>
                  </w:rPr>
                </w:rPrChange>
              </w:rPr>
            </w:pPr>
            <w:ins w:id="389" w:author="Priscila" w:date="2016-02-16T15:30:00Z">
              <w:r w:rsidRPr="00417E9A">
                <w:rPr>
                  <w:sz w:val="22"/>
                  <w:szCs w:val="22"/>
                  <w:lang w:val="en-US" w:eastAsia="en-US"/>
                  <w:rPrChange w:id="390" w:author="Priscila" w:date="2016-03-10T15:09:00Z">
                    <w:rPr>
                      <w:sz w:val="22"/>
                      <w:szCs w:val="22"/>
                      <w:lang w:val="pt-BR" w:eastAsia="en-US"/>
                    </w:rPr>
                  </w:rPrChange>
                </w:rPr>
                <w:t xml:space="preserve">(3) </w:t>
              </w:r>
            </w:ins>
            <w:ins w:id="391" w:author="Priscila" w:date="2016-02-16T15:32:00Z">
              <w:r w:rsidR="00236A9F" w:rsidRPr="00417E9A">
                <w:rPr>
                  <w:sz w:val="22"/>
                  <w:szCs w:val="22"/>
                  <w:lang w:val="en-US" w:eastAsia="en-US"/>
                  <w:rPrChange w:id="392" w:author="Priscila" w:date="2016-03-10T15:09:00Z">
                    <w:rPr>
                      <w:sz w:val="22"/>
                      <w:szCs w:val="22"/>
                      <w:lang w:val="pt-BR" w:eastAsia="en-US"/>
                    </w:rPr>
                  </w:rPrChange>
                </w:rPr>
                <w:t>C</w:t>
              </w:r>
            </w:ins>
            <w:ins w:id="393" w:author="Priscila" w:date="2016-02-16T15:30:00Z">
              <w:r w:rsidRPr="00417E9A">
                <w:rPr>
                  <w:sz w:val="22"/>
                  <w:szCs w:val="22"/>
                  <w:lang w:val="en-US" w:eastAsia="en-US"/>
                  <w:rPrChange w:id="394" w:author="Priscila" w:date="2016-03-10T15:09:00Z">
                    <w:rPr>
                      <w:sz w:val="22"/>
                      <w:szCs w:val="22"/>
                      <w:lang w:val="pt-BR" w:eastAsia="en-US"/>
                    </w:rPr>
                  </w:rPrChange>
                </w:rPr>
                <w:t>offee</w:t>
              </w:r>
              <w:r w:rsidRPr="00417E9A" w:rsidDel="00F20A48">
                <w:rPr>
                  <w:sz w:val="22"/>
                  <w:szCs w:val="22"/>
                  <w:lang w:val="en-US" w:eastAsia="en-US"/>
                  <w:rPrChange w:id="395" w:author="Priscila" w:date="2016-03-10T15:09:00Z">
                    <w:rPr>
                      <w:sz w:val="22"/>
                      <w:szCs w:val="22"/>
                      <w:lang w:val="pt-BR" w:eastAsia="en-US"/>
                    </w:rPr>
                  </w:rPrChange>
                </w:rPr>
                <w:t xml:space="preserve"> </w:t>
              </w:r>
              <w:r w:rsidRPr="00417E9A">
                <w:rPr>
                  <w:sz w:val="22"/>
                  <w:szCs w:val="22"/>
                  <w:lang w:val="en-US" w:eastAsia="en-US"/>
                  <w:rPrChange w:id="396" w:author="Priscila" w:date="2016-03-10T15:09:00Z">
                    <w:rPr>
                      <w:sz w:val="22"/>
                      <w:szCs w:val="22"/>
                      <w:lang w:val="pt-BR" w:eastAsia="en-US"/>
                    </w:rPr>
                  </w:rPrChange>
                </w:rPr>
                <w:t xml:space="preserve">(with pruning) </w:t>
              </w:r>
            </w:ins>
            <w:ins w:id="397" w:author="Priscila" w:date="2016-02-16T16:32:00Z">
              <w:r w:rsidR="009B683A" w:rsidRPr="00417E9A">
                <w:rPr>
                  <w:sz w:val="22"/>
                  <w:szCs w:val="22"/>
                  <w:lang w:val="en-US" w:eastAsia="en-US"/>
                  <w:rPrChange w:id="398" w:author="Priscila" w:date="2016-03-10T15:09:00Z">
                    <w:rPr>
                      <w:sz w:val="22"/>
                      <w:szCs w:val="22"/>
                      <w:lang w:val="pt-BR" w:eastAsia="en-US"/>
                    </w:rPr>
                  </w:rPrChange>
                </w:rPr>
                <w:t>on</w:t>
              </w:r>
            </w:ins>
            <w:ins w:id="399" w:author="Priscila" w:date="2016-02-16T15:30:00Z">
              <w:r w:rsidRPr="00417E9A">
                <w:rPr>
                  <w:sz w:val="22"/>
                  <w:szCs w:val="22"/>
                  <w:lang w:val="en-US" w:eastAsia="en-US"/>
                  <w:rPrChange w:id="400" w:author="Priscila" w:date="2016-03-10T15:09:00Z">
                    <w:rPr>
                      <w:sz w:val="22"/>
                      <w:szCs w:val="22"/>
                      <w:lang w:val="pt-BR" w:eastAsia="en-US"/>
                    </w:rPr>
                  </w:rPrChange>
                </w:rPr>
                <w:t xml:space="preserve"> pasture</w:t>
              </w:r>
            </w:ins>
            <w:del w:id="401" w:author="Priscila" w:date="2016-02-16T15:30:00Z">
              <w:r w:rsidRPr="00417E9A" w:rsidDel="001F149C">
                <w:rPr>
                  <w:sz w:val="22"/>
                  <w:szCs w:val="22"/>
                  <w:lang w:val="en-US" w:eastAsia="en-US"/>
                  <w:rPrChange w:id="402" w:author="Priscila" w:date="2016-03-10T15:09:00Z">
                    <w:rPr>
                      <w:sz w:val="22"/>
                      <w:szCs w:val="22"/>
                      <w:lang w:val="pt-BR" w:eastAsia="en-US"/>
                    </w:rPr>
                  </w:rPrChange>
                </w:rPr>
                <w:delText>(3) Café(com poda) sob</w:delText>
              </w:r>
            </w:del>
            <w:del w:id="403" w:author="Priscila" w:date="2016-02-15T15:49:00Z">
              <w:r w:rsidRPr="00417E9A" w:rsidDel="00512E89">
                <w:rPr>
                  <w:sz w:val="22"/>
                  <w:szCs w:val="22"/>
                  <w:lang w:val="en-US" w:eastAsia="en-US"/>
                  <w:rPrChange w:id="404" w:author="Priscila" w:date="2016-03-10T15:09:00Z">
                    <w:rPr>
                      <w:sz w:val="22"/>
                      <w:szCs w:val="22"/>
                      <w:lang w:val="pt-BR" w:eastAsia="en-US"/>
                    </w:rPr>
                  </w:rPrChange>
                </w:rPr>
                <w:delText xml:space="preserve"> pasto</w:delText>
              </w:r>
            </w:del>
          </w:p>
        </w:tc>
        <w:tc>
          <w:tcPr>
            <w:tcW w:w="613" w:type="pct"/>
            <w:vAlign w:val="center"/>
            <w:tcPrChange w:id="405" w:author="Priscila" w:date="2016-02-16T15:32:00Z">
              <w:tcPr>
                <w:tcW w:w="620" w:type="pct"/>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1,5</w:t>
            </w:r>
          </w:p>
        </w:tc>
        <w:tc>
          <w:tcPr>
            <w:tcW w:w="667" w:type="pct"/>
            <w:vAlign w:val="center"/>
            <w:tcPrChange w:id="406" w:author="Priscila" w:date="2016-02-16T15:32:00Z">
              <w:tcPr>
                <w:tcW w:w="675" w:type="pct"/>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MM </w:t>
            </w:r>
            <w:proofErr w:type="gramStart"/>
            <w:r w:rsidRPr="00242C7E">
              <w:rPr>
                <w:sz w:val="22"/>
                <w:szCs w:val="22"/>
                <w:lang w:val="pt-BR" w:eastAsia="en-US"/>
              </w:rPr>
              <w:t>3</w:t>
            </w:r>
            <w:proofErr w:type="gramEnd"/>
          </w:p>
        </w:tc>
      </w:tr>
      <w:tr w:rsidR="00F20A48" w:rsidRPr="001A0BB4" w:rsidTr="00236A9F">
        <w:trPr>
          <w:trHeight w:val="283"/>
          <w:trPrChange w:id="407"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408" w:author="Priscila" w:date="2016-02-16T15:32:00Z">
              <w:tcPr>
                <w:tcW w:w="680" w:type="pct"/>
                <w:vMerge/>
                <w:vAlign w:val="center"/>
              </w:tcPr>
            </w:tcPrChange>
          </w:tcPr>
          <w:p w:rsidR="00F20A48" w:rsidRPr="00242C7E" w:rsidRDefault="00F20A48" w:rsidP="00244D05">
            <w:pPr>
              <w:pStyle w:val="s6"/>
              <w:spacing w:before="0" w:beforeAutospacing="0" w:after="0" w:afterAutospacing="0" w:line="360" w:lineRule="auto"/>
              <w:jc w:val="center"/>
              <w:rPr>
                <w:sz w:val="22"/>
                <w:szCs w:val="22"/>
                <w:lang w:val="pt-BR" w:eastAsia="en-US"/>
              </w:rPr>
            </w:pPr>
          </w:p>
        </w:tc>
        <w:tc>
          <w:tcPr>
            <w:tcW w:w="767" w:type="pct"/>
            <w:vMerge/>
            <w:vAlign w:val="center"/>
            <w:tcPrChange w:id="409" w:author="Priscila" w:date="2016-02-16T15:32:00Z">
              <w:tcPr>
                <w:tcW w:w="776" w:type="pct"/>
                <w:vMerge/>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p>
        </w:tc>
        <w:tc>
          <w:tcPr>
            <w:tcW w:w="2279" w:type="pct"/>
            <w:vAlign w:val="center"/>
            <w:tcPrChange w:id="410" w:author="Priscila" w:date="2016-02-16T15:32:00Z">
              <w:tcPr>
                <w:tcW w:w="2249" w:type="pct"/>
                <w:vAlign w:val="center"/>
              </w:tcPr>
            </w:tcPrChange>
          </w:tcPr>
          <w:p w:rsidR="00F20A48" w:rsidRPr="00417E9A" w:rsidRDefault="00F20A48">
            <w:pPr>
              <w:pStyle w:val="s6"/>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lang w:val="en-US" w:eastAsia="en-US"/>
                <w:rPrChange w:id="411" w:author="Priscila" w:date="2016-03-10T15:09:00Z">
                  <w:rPr>
                    <w:sz w:val="22"/>
                    <w:szCs w:val="22"/>
                    <w:lang w:val="pt-BR" w:eastAsia="en-US"/>
                  </w:rPr>
                </w:rPrChange>
              </w:rPr>
            </w:pPr>
            <w:ins w:id="412" w:author="Priscila" w:date="2016-02-16T15:30:00Z">
              <w:r w:rsidRPr="00417E9A">
                <w:rPr>
                  <w:sz w:val="22"/>
                  <w:szCs w:val="22"/>
                  <w:lang w:val="en-US" w:eastAsia="en-US"/>
                  <w:rPrChange w:id="413" w:author="Priscila" w:date="2016-03-10T15:09:00Z">
                    <w:rPr>
                      <w:sz w:val="22"/>
                      <w:szCs w:val="22"/>
                      <w:lang w:val="pt-BR" w:eastAsia="en-US"/>
                    </w:rPr>
                  </w:rPrChange>
                </w:rPr>
                <w:t xml:space="preserve">(4) </w:t>
              </w:r>
            </w:ins>
            <w:ins w:id="414" w:author="Priscila" w:date="2016-02-16T15:32:00Z">
              <w:r w:rsidR="00236A9F" w:rsidRPr="00417E9A">
                <w:rPr>
                  <w:sz w:val="22"/>
                  <w:szCs w:val="22"/>
                  <w:lang w:val="en-US" w:eastAsia="en-US"/>
                  <w:rPrChange w:id="415" w:author="Priscila" w:date="2016-03-10T15:09:00Z">
                    <w:rPr>
                      <w:sz w:val="22"/>
                      <w:szCs w:val="22"/>
                      <w:lang w:val="pt-BR" w:eastAsia="en-US"/>
                    </w:rPr>
                  </w:rPrChange>
                </w:rPr>
                <w:t>C</w:t>
              </w:r>
            </w:ins>
            <w:ins w:id="416" w:author="Priscila" w:date="2016-02-16T15:30:00Z">
              <w:r w:rsidRPr="00417E9A">
                <w:rPr>
                  <w:sz w:val="22"/>
                  <w:szCs w:val="22"/>
                  <w:lang w:val="en-US" w:eastAsia="en-US"/>
                  <w:rPrChange w:id="417" w:author="Priscila" w:date="2016-03-10T15:09:00Z">
                    <w:rPr>
                      <w:sz w:val="22"/>
                      <w:szCs w:val="22"/>
                      <w:lang w:val="pt-BR" w:eastAsia="en-US"/>
                    </w:rPr>
                  </w:rPrChange>
                </w:rPr>
                <w:t xml:space="preserve">offee (without pruning) </w:t>
              </w:r>
            </w:ins>
            <w:ins w:id="418" w:author="Priscila" w:date="2016-02-16T16:33:00Z">
              <w:r w:rsidR="009B683A" w:rsidRPr="00417E9A">
                <w:rPr>
                  <w:sz w:val="22"/>
                  <w:szCs w:val="22"/>
                  <w:lang w:val="en-US" w:eastAsia="en-US"/>
                  <w:rPrChange w:id="419" w:author="Priscila" w:date="2016-03-10T15:09:00Z">
                    <w:rPr>
                      <w:sz w:val="22"/>
                      <w:szCs w:val="22"/>
                      <w:lang w:val="pt-BR" w:eastAsia="en-US"/>
                    </w:rPr>
                  </w:rPrChange>
                </w:rPr>
                <w:t>on</w:t>
              </w:r>
            </w:ins>
            <w:ins w:id="420" w:author="Priscila" w:date="2016-02-16T15:30:00Z">
              <w:r w:rsidRPr="00417E9A">
                <w:rPr>
                  <w:sz w:val="22"/>
                  <w:szCs w:val="22"/>
                  <w:lang w:val="en-US" w:eastAsia="en-US"/>
                  <w:rPrChange w:id="421" w:author="Priscila" w:date="2016-03-10T15:09:00Z">
                    <w:rPr>
                      <w:sz w:val="22"/>
                      <w:szCs w:val="22"/>
                      <w:lang w:val="pt-BR" w:eastAsia="en-US"/>
                    </w:rPr>
                  </w:rPrChange>
                </w:rPr>
                <w:t xml:space="preserve"> coffee</w:t>
              </w:r>
            </w:ins>
            <w:del w:id="422" w:author="Priscila" w:date="2016-02-16T15:30:00Z">
              <w:r w:rsidRPr="00417E9A" w:rsidDel="00214A6D">
                <w:rPr>
                  <w:sz w:val="22"/>
                  <w:szCs w:val="22"/>
                  <w:lang w:val="en-US" w:eastAsia="en-US"/>
                  <w:rPrChange w:id="423" w:author="Priscila" w:date="2016-03-10T15:09:00Z">
                    <w:rPr>
                      <w:sz w:val="22"/>
                      <w:szCs w:val="22"/>
                      <w:lang w:val="pt-BR" w:eastAsia="en-US"/>
                    </w:rPr>
                  </w:rPrChange>
                </w:rPr>
                <w:delText>(4) Café (sem poda) sob café</w:delText>
              </w:r>
            </w:del>
          </w:p>
        </w:tc>
        <w:tc>
          <w:tcPr>
            <w:tcW w:w="613" w:type="pct"/>
            <w:vAlign w:val="center"/>
            <w:tcPrChange w:id="424" w:author="Priscila" w:date="2016-02-16T15:32:00Z">
              <w:tcPr>
                <w:tcW w:w="620" w:type="pct"/>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1,5</w:t>
            </w:r>
          </w:p>
        </w:tc>
        <w:tc>
          <w:tcPr>
            <w:tcW w:w="667" w:type="pct"/>
            <w:vAlign w:val="center"/>
            <w:tcPrChange w:id="425" w:author="Priscila" w:date="2016-02-16T15:32:00Z">
              <w:tcPr>
                <w:tcW w:w="675" w:type="pct"/>
                <w:vAlign w:val="center"/>
              </w:tcPr>
            </w:tcPrChange>
          </w:tcPr>
          <w:p w:rsidR="00F20A48" w:rsidRPr="00242C7E" w:rsidRDefault="00F20A48" w:rsidP="00244D05">
            <w:pPr>
              <w:pStyle w:val="s6"/>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pt-BR" w:eastAsia="en-US"/>
              </w:rPr>
            </w:pPr>
            <w:r w:rsidRPr="00242C7E">
              <w:rPr>
                <w:sz w:val="22"/>
                <w:szCs w:val="22"/>
                <w:lang w:val="pt-BR" w:eastAsia="en-US"/>
              </w:rPr>
              <w:t xml:space="preserve">MM </w:t>
            </w:r>
            <w:proofErr w:type="gramStart"/>
            <w:r w:rsidRPr="00242C7E">
              <w:rPr>
                <w:sz w:val="22"/>
                <w:szCs w:val="22"/>
                <w:lang w:val="pt-BR" w:eastAsia="en-US"/>
              </w:rPr>
              <w:t>4</w:t>
            </w:r>
            <w:proofErr w:type="gramEnd"/>
          </w:p>
        </w:tc>
      </w:tr>
      <w:tr w:rsidR="00F20A48" w:rsidRPr="001A0BB4" w:rsidTr="00236A9F">
        <w:trPr>
          <w:cnfStyle w:val="000000100000" w:firstRow="0" w:lastRow="0" w:firstColumn="0" w:lastColumn="0" w:oddVBand="0" w:evenVBand="0" w:oddHBand="1" w:evenHBand="0" w:firstRowFirstColumn="0" w:firstRowLastColumn="0" w:lastRowFirstColumn="0" w:lastRowLastColumn="0"/>
          <w:trHeight w:val="283"/>
          <w:trPrChange w:id="426" w:author="Priscila" w:date="2016-02-16T15:32:00Z">
            <w:trPr>
              <w:trHeight w:val="283"/>
            </w:trPr>
          </w:trPrChange>
        </w:trPr>
        <w:tc>
          <w:tcPr>
            <w:cnfStyle w:val="001000000000" w:firstRow="0" w:lastRow="0" w:firstColumn="1" w:lastColumn="0" w:oddVBand="0" w:evenVBand="0" w:oddHBand="0" w:evenHBand="0" w:firstRowFirstColumn="0" w:firstRowLastColumn="0" w:lastRowFirstColumn="0" w:lastRowLastColumn="0"/>
            <w:tcW w:w="673" w:type="pct"/>
            <w:vMerge/>
            <w:vAlign w:val="center"/>
            <w:tcPrChange w:id="427" w:author="Priscila" w:date="2016-02-16T15:32:00Z">
              <w:tcPr>
                <w:tcW w:w="680" w:type="pct"/>
                <w:vMerge/>
                <w:vAlign w:val="center"/>
              </w:tcPr>
            </w:tcPrChange>
          </w:tcPr>
          <w:p w:rsidR="00F20A48" w:rsidRPr="00242C7E" w:rsidRDefault="00F20A48" w:rsidP="00244D05">
            <w:pPr>
              <w:pStyle w:val="s6"/>
              <w:spacing w:before="0" w:beforeAutospacing="0" w:after="0" w:afterAutospacing="0" w:line="360" w:lineRule="auto"/>
              <w:jc w:val="center"/>
              <w:cnfStyle w:val="001000100000" w:firstRow="0" w:lastRow="0" w:firstColumn="1" w:lastColumn="0" w:oddVBand="0" w:evenVBand="0" w:oddHBand="1" w:evenHBand="0" w:firstRowFirstColumn="0" w:firstRowLastColumn="0" w:lastRowFirstColumn="0" w:lastRowLastColumn="0"/>
              <w:rPr>
                <w:sz w:val="22"/>
                <w:szCs w:val="22"/>
                <w:lang w:val="pt-BR" w:eastAsia="en-US"/>
              </w:rPr>
            </w:pPr>
          </w:p>
        </w:tc>
        <w:tc>
          <w:tcPr>
            <w:tcW w:w="767" w:type="pct"/>
            <w:vMerge/>
            <w:vAlign w:val="center"/>
            <w:tcPrChange w:id="428" w:author="Priscila" w:date="2016-02-16T15:32:00Z">
              <w:tcPr>
                <w:tcW w:w="776" w:type="pct"/>
                <w:vMerge/>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p>
        </w:tc>
        <w:tc>
          <w:tcPr>
            <w:tcW w:w="2279" w:type="pct"/>
            <w:vAlign w:val="center"/>
            <w:tcPrChange w:id="429" w:author="Priscila" w:date="2016-02-16T15:32:00Z">
              <w:tcPr>
                <w:tcW w:w="2249" w:type="pct"/>
                <w:vAlign w:val="center"/>
              </w:tcPr>
            </w:tcPrChange>
          </w:tcPr>
          <w:p w:rsidR="00F20A48" w:rsidRPr="00417E9A" w:rsidRDefault="00F20A48">
            <w:pPr>
              <w:pStyle w:val="s6"/>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lang w:val="en-US" w:eastAsia="en-US"/>
                <w:rPrChange w:id="430" w:author="Priscila" w:date="2016-03-10T15:09:00Z">
                  <w:rPr>
                    <w:sz w:val="22"/>
                    <w:szCs w:val="22"/>
                    <w:lang w:val="pt-BR" w:eastAsia="en-US"/>
                  </w:rPr>
                </w:rPrChange>
              </w:rPr>
            </w:pPr>
            <w:ins w:id="431" w:author="Priscila" w:date="2016-02-16T15:30:00Z">
              <w:r w:rsidRPr="00417E9A">
                <w:rPr>
                  <w:sz w:val="22"/>
                  <w:szCs w:val="22"/>
                  <w:lang w:val="en-US" w:eastAsia="en-US"/>
                  <w:rPrChange w:id="432" w:author="Priscila" w:date="2016-03-10T15:09:00Z">
                    <w:rPr>
                      <w:sz w:val="22"/>
                      <w:szCs w:val="22"/>
                      <w:lang w:val="pt-BR" w:eastAsia="en-US"/>
                    </w:rPr>
                  </w:rPrChange>
                </w:rPr>
                <w:t xml:space="preserve">(5) </w:t>
              </w:r>
            </w:ins>
            <w:ins w:id="433" w:author="Priscila" w:date="2016-02-16T15:32:00Z">
              <w:r w:rsidR="00236A9F" w:rsidRPr="00417E9A">
                <w:rPr>
                  <w:sz w:val="22"/>
                  <w:szCs w:val="22"/>
                  <w:lang w:val="en-US" w:eastAsia="en-US"/>
                  <w:rPrChange w:id="434" w:author="Priscila" w:date="2016-03-10T15:09:00Z">
                    <w:rPr>
                      <w:sz w:val="22"/>
                      <w:szCs w:val="22"/>
                      <w:lang w:val="pt-BR" w:eastAsia="en-US"/>
                    </w:rPr>
                  </w:rPrChange>
                </w:rPr>
                <w:t>C</w:t>
              </w:r>
            </w:ins>
            <w:ins w:id="435" w:author="Priscila" w:date="2016-02-16T15:30:00Z">
              <w:r w:rsidRPr="00417E9A">
                <w:rPr>
                  <w:sz w:val="22"/>
                  <w:szCs w:val="22"/>
                  <w:lang w:val="en-US" w:eastAsia="en-US"/>
                  <w:rPrChange w:id="436" w:author="Priscila" w:date="2016-03-10T15:09:00Z">
                    <w:rPr>
                      <w:sz w:val="22"/>
                      <w:szCs w:val="22"/>
                      <w:lang w:val="pt-BR" w:eastAsia="en-US"/>
                    </w:rPr>
                  </w:rPrChange>
                </w:rPr>
                <w:t xml:space="preserve">offee (with pruning) </w:t>
              </w:r>
            </w:ins>
            <w:ins w:id="437" w:author="Priscila" w:date="2016-02-16T16:33:00Z">
              <w:r w:rsidR="009B683A" w:rsidRPr="00417E9A">
                <w:rPr>
                  <w:sz w:val="22"/>
                  <w:szCs w:val="22"/>
                  <w:lang w:val="en-US" w:eastAsia="en-US"/>
                  <w:rPrChange w:id="438" w:author="Priscila" w:date="2016-03-10T15:09:00Z">
                    <w:rPr>
                      <w:sz w:val="22"/>
                      <w:szCs w:val="22"/>
                      <w:lang w:val="pt-BR" w:eastAsia="en-US"/>
                    </w:rPr>
                  </w:rPrChange>
                </w:rPr>
                <w:t>on</w:t>
              </w:r>
            </w:ins>
            <w:ins w:id="439" w:author="Priscila" w:date="2016-02-16T15:30:00Z">
              <w:r w:rsidRPr="00417E9A">
                <w:rPr>
                  <w:sz w:val="22"/>
                  <w:szCs w:val="22"/>
                  <w:lang w:val="en-US" w:eastAsia="en-US"/>
                  <w:rPrChange w:id="440" w:author="Priscila" w:date="2016-03-10T15:09:00Z">
                    <w:rPr>
                      <w:sz w:val="22"/>
                      <w:szCs w:val="22"/>
                      <w:lang w:val="pt-BR" w:eastAsia="en-US"/>
                    </w:rPr>
                  </w:rPrChange>
                </w:rPr>
                <w:t xml:space="preserve"> coffee</w:t>
              </w:r>
            </w:ins>
            <w:del w:id="441" w:author="Priscila" w:date="2016-02-16T15:30:00Z">
              <w:r w:rsidRPr="00417E9A" w:rsidDel="00214A6D">
                <w:rPr>
                  <w:sz w:val="22"/>
                  <w:szCs w:val="22"/>
                  <w:lang w:val="en-US" w:eastAsia="en-US"/>
                  <w:rPrChange w:id="442" w:author="Priscila" w:date="2016-03-10T15:09:00Z">
                    <w:rPr>
                      <w:sz w:val="22"/>
                      <w:szCs w:val="22"/>
                      <w:lang w:val="pt-BR" w:eastAsia="en-US"/>
                    </w:rPr>
                  </w:rPrChange>
                </w:rPr>
                <w:delText>(5) Café (com poda) sob café</w:delText>
              </w:r>
            </w:del>
          </w:p>
        </w:tc>
        <w:tc>
          <w:tcPr>
            <w:tcW w:w="613" w:type="pct"/>
            <w:vAlign w:val="center"/>
            <w:tcPrChange w:id="443" w:author="Priscila" w:date="2016-02-16T15:32:00Z">
              <w:tcPr>
                <w:tcW w:w="620" w:type="pct"/>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0,8</w:t>
            </w:r>
          </w:p>
        </w:tc>
        <w:tc>
          <w:tcPr>
            <w:tcW w:w="667" w:type="pct"/>
            <w:vAlign w:val="center"/>
            <w:tcPrChange w:id="444" w:author="Priscila" w:date="2016-02-16T15:32:00Z">
              <w:tcPr>
                <w:tcW w:w="675" w:type="pct"/>
                <w:vAlign w:val="center"/>
              </w:tcPr>
            </w:tcPrChange>
          </w:tcPr>
          <w:p w:rsidR="00F20A48" w:rsidRPr="00242C7E" w:rsidRDefault="00F20A48" w:rsidP="00244D05">
            <w:pPr>
              <w:pStyle w:val="s6"/>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pt-BR" w:eastAsia="en-US"/>
              </w:rPr>
            </w:pPr>
            <w:r w:rsidRPr="00242C7E">
              <w:rPr>
                <w:sz w:val="22"/>
                <w:szCs w:val="22"/>
                <w:lang w:val="pt-BR" w:eastAsia="en-US"/>
              </w:rPr>
              <w:t xml:space="preserve">MM </w:t>
            </w:r>
            <w:proofErr w:type="gramStart"/>
            <w:r w:rsidRPr="00242C7E">
              <w:rPr>
                <w:sz w:val="22"/>
                <w:szCs w:val="22"/>
                <w:lang w:val="pt-BR" w:eastAsia="en-US"/>
              </w:rPr>
              <w:t>5</w:t>
            </w:r>
            <w:proofErr w:type="gramEnd"/>
          </w:p>
        </w:tc>
      </w:tr>
    </w:tbl>
    <w:p w:rsidR="006D2753" w:rsidRDefault="006D2753">
      <w:pPr>
        <w:tabs>
          <w:tab w:val="left" w:pos="1684"/>
        </w:tabs>
        <w:contextualSpacing/>
        <w:jc w:val="both"/>
        <w:rPr>
          <w:ins w:id="445" w:author="Priscila" w:date="2016-02-16T15:36:00Z"/>
          <w:rFonts w:eastAsia="Times New Roman" w:cs="Times New Roman"/>
          <w:bCs/>
          <w:szCs w:val="20"/>
        </w:rPr>
        <w:pPrChange w:id="446"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47" w:author="Priscila" w:date="2016-02-16T15:36:00Z"/>
          <w:rFonts w:eastAsia="Times New Roman" w:cs="Times New Roman"/>
          <w:bCs/>
          <w:szCs w:val="20"/>
        </w:rPr>
        <w:pPrChange w:id="448"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49" w:author="Priscila" w:date="2016-02-16T15:36:00Z"/>
          <w:rFonts w:eastAsia="Times New Roman" w:cs="Times New Roman"/>
          <w:bCs/>
          <w:szCs w:val="20"/>
        </w:rPr>
        <w:pPrChange w:id="450"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51" w:author="Priscila" w:date="2016-02-16T15:36:00Z"/>
          <w:rFonts w:eastAsia="Times New Roman" w:cs="Times New Roman"/>
          <w:bCs/>
          <w:szCs w:val="20"/>
        </w:rPr>
        <w:pPrChange w:id="452"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53" w:author="Priscila" w:date="2016-02-16T15:36:00Z"/>
          <w:rFonts w:eastAsia="Times New Roman" w:cs="Times New Roman"/>
          <w:bCs/>
          <w:szCs w:val="20"/>
        </w:rPr>
        <w:pPrChange w:id="454"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55" w:author="Priscila" w:date="2016-02-16T15:36:00Z"/>
          <w:rFonts w:eastAsia="Times New Roman" w:cs="Times New Roman"/>
          <w:bCs/>
          <w:szCs w:val="20"/>
        </w:rPr>
        <w:pPrChange w:id="456"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57" w:author="Priscila" w:date="2016-02-16T15:36:00Z"/>
          <w:rFonts w:eastAsia="Times New Roman" w:cs="Times New Roman"/>
          <w:bCs/>
          <w:szCs w:val="20"/>
        </w:rPr>
        <w:pPrChange w:id="458"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59" w:author="Priscila" w:date="2016-02-16T15:36:00Z"/>
          <w:rFonts w:eastAsia="Times New Roman" w:cs="Times New Roman"/>
          <w:bCs/>
          <w:szCs w:val="20"/>
        </w:rPr>
        <w:pPrChange w:id="460"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61" w:author="Priscila" w:date="2016-02-16T15:36:00Z"/>
          <w:rFonts w:eastAsia="Times New Roman" w:cs="Times New Roman"/>
          <w:bCs/>
          <w:szCs w:val="20"/>
        </w:rPr>
        <w:pPrChange w:id="462"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63" w:author="Priscila" w:date="2016-02-16T15:36:00Z"/>
          <w:rFonts w:eastAsia="Times New Roman" w:cs="Times New Roman"/>
          <w:bCs/>
          <w:szCs w:val="20"/>
        </w:rPr>
        <w:pPrChange w:id="464" w:author="Priscila" w:date="2016-02-16T15:34:00Z">
          <w:pPr>
            <w:tabs>
              <w:tab w:val="left" w:pos="1684"/>
            </w:tabs>
            <w:ind w:firstLine="567"/>
            <w:contextualSpacing/>
            <w:jc w:val="both"/>
          </w:pPr>
        </w:pPrChange>
      </w:pPr>
    </w:p>
    <w:p w:rsidR="00236A9F" w:rsidRDefault="00236A9F">
      <w:pPr>
        <w:tabs>
          <w:tab w:val="left" w:pos="1684"/>
        </w:tabs>
        <w:contextualSpacing/>
        <w:jc w:val="both"/>
        <w:rPr>
          <w:ins w:id="465" w:author="Priscila" w:date="2016-03-10T16:17:00Z"/>
          <w:rFonts w:eastAsia="Times New Roman" w:cs="Times New Roman"/>
          <w:bCs/>
          <w:szCs w:val="20"/>
        </w:rPr>
        <w:pPrChange w:id="466" w:author="Priscila" w:date="2016-02-16T15:34:00Z">
          <w:pPr>
            <w:tabs>
              <w:tab w:val="left" w:pos="1684"/>
            </w:tabs>
            <w:ind w:firstLine="567"/>
            <w:contextualSpacing/>
            <w:jc w:val="both"/>
          </w:pPr>
        </w:pPrChange>
      </w:pPr>
    </w:p>
    <w:p w:rsidR="009860E5" w:rsidRDefault="009860E5" w:rsidP="009860E5">
      <w:pPr>
        <w:tabs>
          <w:tab w:val="left" w:pos="1684"/>
        </w:tabs>
        <w:contextualSpacing/>
        <w:jc w:val="both"/>
        <w:rPr>
          <w:rFonts w:eastAsia="Times New Roman" w:cs="Times New Roman"/>
          <w:bCs/>
          <w:szCs w:val="20"/>
        </w:rPr>
      </w:pPr>
    </w:p>
    <w:p w:rsidR="009860E5" w:rsidRDefault="009860E5">
      <w:pPr>
        <w:tabs>
          <w:tab w:val="left" w:pos="1684"/>
        </w:tabs>
        <w:contextualSpacing/>
        <w:jc w:val="both"/>
        <w:rPr>
          <w:ins w:id="467" w:author="Priscila" w:date="2016-03-10T16:17:00Z"/>
          <w:rFonts w:eastAsia="Times New Roman" w:cs="Times New Roman"/>
          <w:bCs/>
          <w:szCs w:val="20"/>
        </w:rPr>
        <w:pPrChange w:id="468" w:author="Priscila" w:date="2016-02-16T15:34:00Z">
          <w:pPr>
            <w:tabs>
              <w:tab w:val="left" w:pos="1684"/>
            </w:tabs>
            <w:ind w:firstLine="567"/>
            <w:contextualSpacing/>
            <w:jc w:val="both"/>
          </w:pPr>
        </w:pPrChange>
      </w:pPr>
    </w:p>
    <w:p w:rsidR="009860E5" w:rsidRDefault="009860E5" w:rsidP="009860E5">
      <w:pPr>
        <w:keepNext/>
        <w:spacing w:after="0" w:line="240" w:lineRule="auto"/>
        <w:jc w:val="both"/>
        <w:rPr>
          <w:ins w:id="469" w:author="Priscila" w:date="2016-03-10T16:17:00Z"/>
          <w:rFonts w:eastAsia="Times New Roman" w:cs="Times New Roman"/>
          <w:bCs/>
          <w:szCs w:val="20"/>
          <w:lang w:val="en-US"/>
        </w:rPr>
      </w:pPr>
      <w:proofErr w:type="gramStart"/>
      <w:ins w:id="470" w:author="Priscila" w:date="2016-03-10T16:18:00Z">
        <w:r w:rsidRPr="007371AB">
          <w:rPr>
            <w:rFonts w:eastAsia="Times New Roman" w:cs="Times New Roman"/>
            <w:bCs/>
            <w:szCs w:val="20"/>
            <w:lang w:val="en-US"/>
          </w:rPr>
          <w:t>Table 2.</w:t>
        </w:r>
        <w:proofErr w:type="gramEnd"/>
        <w:r w:rsidRPr="007371AB">
          <w:rPr>
            <w:rFonts w:eastAsia="Times New Roman" w:cs="Times New Roman"/>
            <w:bCs/>
            <w:szCs w:val="20"/>
            <w:lang w:val="en-US"/>
          </w:rPr>
          <w:t xml:space="preserve"> History of land use and management of areas of study</w:t>
        </w:r>
      </w:ins>
    </w:p>
    <w:tbl>
      <w:tblPr>
        <w:tblStyle w:val="PlainTable41"/>
        <w:tblpPr w:leftFromText="141" w:rightFromText="141" w:vertAnchor="text" w:horzAnchor="margin" w:tblpXSpec="center" w:tblpY="414"/>
        <w:tblW w:w="5097" w:type="pct"/>
        <w:tblLayout w:type="fixed"/>
        <w:tblLook w:val="04A0" w:firstRow="1" w:lastRow="0" w:firstColumn="1" w:lastColumn="0" w:noHBand="0" w:noVBand="1"/>
      </w:tblPr>
      <w:tblGrid>
        <w:gridCol w:w="3227"/>
        <w:gridCol w:w="1006"/>
        <w:gridCol w:w="861"/>
        <w:gridCol w:w="1582"/>
        <w:gridCol w:w="1232"/>
        <w:gridCol w:w="1270"/>
      </w:tblGrid>
      <w:tr w:rsidR="009860E5" w:rsidRPr="00F23BFC" w:rsidTr="009860E5">
        <w:trPr>
          <w:cnfStyle w:val="100000000000" w:firstRow="1" w:lastRow="0" w:firstColumn="0" w:lastColumn="0" w:oddVBand="0" w:evenVBand="0" w:oddHBand="0" w:evenHBand="0" w:firstRowFirstColumn="0" w:firstRowLastColumn="0" w:lastRowFirstColumn="0" w:lastRowLastColumn="0"/>
          <w:trHeight w:val="227"/>
          <w:ins w:id="471"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vMerge w:val="restart"/>
            <w:tcBorders>
              <w:top w:val="single" w:sz="4" w:space="0" w:color="auto"/>
            </w:tcBorders>
            <w:shd w:val="clear" w:color="auto" w:fill="auto"/>
            <w:noWrap/>
            <w:vAlign w:val="center"/>
            <w:hideMark/>
          </w:tcPr>
          <w:p w:rsidR="009860E5" w:rsidRPr="00F23BFC" w:rsidRDefault="009860E5" w:rsidP="009860E5">
            <w:pPr>
              <w:jc w:val="center"/>
              <w:rPr>
                <w:ins w:id="472" w:author="Priscila" w:date="2016-03-10T16:17:00Z"/>
                <w:rFonts w:eastAsia="Times New Roman" w:cs="Times New Roman"/>
                <w:b w:val="0"/>
                <w:sz w:val="22"/>
                <w:lang w:eastAsia="pt-BR"/>
              </w:rPr>
            </w:pPr>
            <w:proofErr w:type="spellStart"/>
            <w:ins w:id="473" w:author="Priscila" w:date="2016-03-10T16:17:00Z">
              <w:r>
                <w:rPr>
                  <w:rFonts w:eastAsia="Times New Roman" w:cs="Times New Roman"/>
                  <w:b w:val="0"/>
                  <w:sz w:val="22"/>
                  <w:lang w:eastAsia="pt-BR"/>
                </w:rPr>
                <w:t>History</w:t>
              </w:r>
              <w:proofErr w:type="spellEnd"/>
            </w:ins>
          </w:p>
        </w:tc>
        <w:tc>
          <w:tcPr>
            <w:tcW w:w="3242" w:type="pct"/>
            <w:gridSpan w:val="5"/>
            <w:tcBorders>
              <w:top w:val="single" w:sz="4" w:space="0" w:color="auto"/>
              <w:bottom w:val="single" w:sz="4" w:space="0" w:color="auto"/>
            </w:tcBorders>
            <w:shd w:val="clear" w:color="auto" w:fill="auto"/>
            <w:noWrap/>
            <w:hideMark/>
          </w:tcPr>
          <w:p w:rsidR="009860E5" w:rsidRPr="00F23BFC" w:rsidRDefault="009860E5" w:rsidP="009860E5">
            <w:pPr>
              <w:jc w:val="center"/>
              <w:cnfStyle w:val="100000000000" w:firstRow="1" w:lastRow="0" w:firstColumn="0" w:lastColumn="0" w:oddVBand="0" w:evenVBand="0" w:oddHBand="0" w:evenHBand="0" w:firstRowFirstColumn="0" w:firstRowLastColumn="0" w:lastRowFirstColumn="0" w:lastRowLastColumn="0"/>
              <w:rPr>
                <w:ins w:id="474" w:author="Priscila" w:date="2016-03-10T16:17:00Z"/>
                <w:rFonts w:eastAsia="Times New Roman" w:cs="Times New Roman"/>
                <w:b w:val="0"/>
                <w:sz w:val="22"/>
                <w:lang w:eastAsia="pt-BR"/>
              </w:rPr>
            </w:pPr>
            <w:proofErr w:type="spellStart"/>
            <w:ins w:id="475" w:author="Priscila" w:date="2016-03-10T16:17:00Z">
              <w:r>
                <w:rPr>
                  <w:b w:val="0"/>
                  <w:sz w:val="22"/>
                </w:rPr>
                <w:t>S</w:t>
              </w:r>
              <w:r w:rsidRPr="00512E89">
                <w:rPr>
                  <w:b w:val="0"/>
                  <w:sz w:val="22"/>
                </w:rPr>
                <w:t>ituation</w:t>
              </w:r>
              <w:proofErr w:type="spellEnd"/>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476"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vMerge/>
            <w:tcBorders>
              <w:bottom w:val="single" w:sz="4" w:space="0" w:color="auto"/>
            </w:tcBorders>
            <w:shd w:val="clear" w:color="auto" w:fill="auto"/>
            <w:noWrap/>
            <w:hideMark/>
          </w:tcPr>
          <w:p w:rsidR="009860E5" w:rsidRPr="00F23BFC" w:rsidRDefault="009860E5" w:rsidP="009860E5">
            <w:pPr>
              <w:jc w:val="center"/>
              <w:rPr>
                <w:ins w:id="477" w:author="Priscila" w:date="2016-03-10T16:17:00Z"/>
                <w:rFonts w:eastAsia="Times New Roman" w:cs="Times New Roman"/>
                <w:b w:val="0"/>
                <w:color w:val="000000"/>
                <w:sz w:val="22"/>
                <w:lang w:eastAsia="pt-BR"/>
              </w:rPr>
            </w:pPr>
          </w:p>
        </w:tc>
        <w:tc>
          <w:tcPr>
            <w:tcW w:w="548"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78" w:author="Priscila" w:date="2016-03-10T16:17:00Z"/>
                <w:rFonts w:eastAsia="Times New Roman" w:cs="Times New Roman"/>
                <w:bCs/>
                <w:color w:val="000000"/>
                <w:sz w:val="22"/>
                <w:lang w:eastAsia="pt-BR"/>
              </w:rPr>
            </w:pPr>
            <w:ins w:id="479" w:author="Priscila" w:date="2016-03-10T16:17:00Z">
              <w:r w:rsidRPr="00F23BFC">
                <w:rPr>
                  <w:rFonts w:eastAsia="Times New Roman" w:cs="Times New Roman"/>
                  <w:bCs/>
                  <w:color w:val="000000"/>
                  <w:sz w:val="22"/>
                  <w:lang w:eastAsia="pt-BR"/>
                </w:rPr>
                <w:t xml:space="preserve">CE </w:t>
              </w:r>
              <w:proofErr w:type="gramStart"/>
              <w:r w:rsidRPr="00F23BFC">
                <w:rPr>
                  <w:rFonts w:eastAsia="Times New Roman" w:cs="Times New Roman"/>
                  <w:bCs/>
                  <w:color w:val="000000"/>
                  <w:sz w:val="22"/>
                  <w:lang w:eastAsia="pt-BR"/>
                </w:rPr>
                <w:t>1</w:t>
              </w:r>
              <w:proofErr w:type="gramEnd"/>
            </w:ins>
          </w:p>
        </w:tc>
        <w:tc>
          <w:tcPr>
            <w:tcW w:w="469"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80" w:author="Priscila" w:date="2016-03-10T16:17:00Z"/>
                <w:rFonts w:eastAsia="Times New Roman" w:cs="Times New Roman"/>
                <w:bCs/>
                <w:color w:val="000000"/>
                <w:sz w:val="22"/>
                <w:lang w:eastAsia="pt-BR"/>
              </w:rPr>
            </w:pPr>
            <w:ins w:id="481" w:author="Priscila" w:date="2016-03-10T16:17:00Z">
              <w:r w:rsidRPr="00F23BFC">
                <w:rPr>
                  <w:rFonts w:eastAsia="Times New Roman" w:cs="Times New Roman"/>
                  <w:bCs/>
                  <w:color w:val="000000"/>
                  <w:sz w:val="22"/>
                  <w:lang w:eastAsia="pt-BR"/>
                </w:rPr>
                <w:t xml:space="preserve">CE </w:t>
              </w:r>
              <w:proofErr w:type="gramStart"/>
              <w:r w:rsidRPr="00F23BFC">
                <w:rPr>
                  <w:rFonts w:eastAsia="Times New Roman" w:cs="Times New Roman"/>
                  <w:bCs/>
                  <w:color w:val="000000"/>
                  <w:sz w:val="22"/>
                  <w:lang w:eastAsia="pt-BR"/>
                </w:rPr>
                <w:t>2</w:t>
              </w:r>
              <w:proofErr w:type="gramEnd"/>
            </w:ins>
          </w:p>
        </w:tc>
        <w:tc>
          <w:tcPr>
            <w:tcW w:w="862"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82" w:author="Priscila" w:date="2016-03-10T16:17:00Z"/>
                <w:rFonts w:eastAsia="Times New Roman" w:cs="Times New Roman"/>
                <w:bCs/>
                <w:color w:val="000000"/>
                <w:sz w:val="22"/>
                <w:lang w:eastAsia="pt-BR"/>
              </w:rPr>
            </w:pPr>
            <w:ins w:id="483" w:author="Priscila" w:date="2016-03-10T16:17:00Z">
              <w:r w:rsidRPr="00F23BFC">
                <w:rPr>
                  <w:rFonts w:eastAsia="Times New Roman" w:cs="Times New Roman"/>
                  <w:bCs/>
                  <w:color w:val="000000"/>
                  <w:sz w:val="22"/>
                  <w:lang w:eastAsia="pt-BR"/>
                </w:rPr>
                <w:t xml:space="preserve">CE </w:t>
              </w:r>
              <w:proofErr w:type="gramStart"/>
              <w:r w:rsidRPr="00F23BFC">
                <w:rPr>
                  <w:rFonts w:eastAsia="Times New Roman" w:cs="Times New Roman"/>
                  <w:bCs/>
                  <w:color w:val="000000"/>
                  <w:sz w:val="22"/>
                  <w:lang w:eastAsia="pt-BR"/>
                </w:rPr>
                <w:t>3</w:t>
              </w:r>
              <w:proofErr w:type="gramEnd"/>
            </w:ins>
          </w:p>
        </w:tc>
        <w:tc>
          <w:tcPr>
            <w:tcW w:w="671"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84" w:author="Priscila" w:date="2016-03-10T16:17:00Z"/>
                <w:rFonts w:eastAsia="Times New Roman" w:cs="Times New Roman"/>
                <w:bCs/>
                <w:color w:val="000000"/>
                <w:sz w:val="22"/>
                <w:lang w:eastAsia="pt-BR"/>
              </w:rPr>
            </w:pPr>
            <w:ins w:id="485" w:author="Priscila" w:date="2016-03-10T16:17:00Z">
              <w:r w:rsidRPr="00F23BFC">
                <w:rPr>
                  <w:rFonts w:eastAsia="Times New Roman" w:cs="Times New Roman"/>
                  <w:bCs/>
                  <w:color w:val="000000"/>
                  <w:sz w:val="22"/>
                  <w:lang w:eastAsia="pt-BR"/>
                </w:rPr>
                <w:t xml:space="preserve">CE </w:t>
              </w:r>
              <w:proofErr w:type="gramStart"/>
              <w:r w:rsidRPr="00F23BFC">
                <w:rPr>
                  <w:rFonts w:eastAsia="Times New Roman" w:cs="Times New Roman"/>
                  <w:bCs/>
                  <w:color w:val="000000"/>
                  <w:sz w:val="22"/>
                  <w:lang w:eastAsia="pt-BR"/>
                </w:rPr>
                <w:t>4</w:t>
              </w:r>
              <w:proofErr w:type="gramEnd"/>
            </w:ins>
          </w:p>
        </w:tc>
        <w:tc>
          <w:tcPr>
            <w:tcW w:w="692"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86" w:author="Priscila" w:date="2016-03-10T16:17:00Z"/>
                <w:rFonts w:eastAsia="Times New Roman" w:cs="Times New Roman"/>
                <w:bCs/>
                <w:color w:val="000000"/>
                <w:sz w:val="22"/>
                <w:lang w:eastAsia="pt-BR"/>
              </w:rPr>
            </w:pPr>
            <w:ins w:id="487" w:author="Priscila" w:date="2016-03-10T16:17:00Z">
              <w:r w:rsidRPr="00F23BFC">
                <w:rPr>
                  <w:rFonts w:eastAsia="Times New Roman" w:cs="Times New Roman"/>
                  <w:bCs/>
                  <w:color w:val="000000"/>
                  <w:sz w:val="22"/>
                  <w:lang w:eastAsia="pt-BR"/>
                </w:rPr>
                <w:t xml:space="preserve">CE </w:t>
              </w:r>
              <w:proofErr w:type="gramStart"/>
              <w:r w:rsidRPr="00F23BFC">
                <w:rPr>
                  <w:rFonts w:eastAsia="Times New Roman" w:cs="Times New Roman"/>
                  <w:bCs/>
                  <w:color w:val="000000"/>
                  <w:sz w:val="22"/>
                  <w:lang w:eastAsia="pt-BR"/>
                </w:rPr>
                <w:t>5</w:t>
              </w:r>
              <w:proofErr w:type="gramEnd"/>
            </w:ins>
          </w:p>
        </w:tc>
      </w:tr>
      <w:tr w:rsidR="009860E5" w:rsidRPr="00D60C5B" w:rsidTr="009860E5">
        <w:trPr>
          <w:trHeight w:val="227"/>
          <w:ins w:id="488"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noWrap/>
            <w:hideMark/>
          </w:tcPr>
          <w:p w:rsidR="009860E5" w:rsidRPr="00D60C5B" w:rsidRDefault="009860E5" w:rsidP="009860E5">
            <w:pPr>
              <w:jc w:val="center"/>
              <w:rPr>
                <w:ins w:id="489" w:author="Priscila" w:date="2016-03-10T16:17:00Z"/>
                <w:rFonts w:eastAsia="Times New Roman" w:cs="Times New Roman"/>
                <w:b w:val="0"/>
                <w:color w:val="000000"/>
                <w:sz w:val="22"/>
                <w:lang w:val="en-US" w:eastAsia="pt-BR"/>
              </w:rPr>
            </w:pPr>
            <w:ins w:id="490" w:author="Priscila" w:date="2016-03-10T16:17:00Z">
              <w:r w:rsidRPr="00D60C5B">
                <w:rPr>
                  <w:rFonts w:eastAsia="Times New Roman" w:cs="Times New Roman"/>
                  <w:sz w:val="22"/>
                  <w:lang w:val="en-US" w:eastAsia="pt-BR"/>
                </w:rPr>
                <w:t>Land use preceding of the coffee cultivation</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491"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492" w:author="Priscila" w:date="2016-03-10T16:17:00Z"/>
                <w:rFonts w:eastAsia="Times New Roman" w:cs="Times New Roman"/>
                <w:b w:val="0"/>
                <w:sz w:val="22"/>
                <w:lang w:eastAsia="pt-BR"/>
              </w:rPr>
            </w:pPr>
            <w:proofErr w:type="spellStart"/>
            <w:ins w:id="493" w:author="Priscila" w:date="2016-03-10T16:17:00Z">
              <w:r w:rsidRPr="000610A7">
                <w:rPr>
                  <w:rFonts w:eastAsia="Times New Roman" w:cs="Times New Roman"/>
                  <w:b w:val="0"/>
                  <w:sz w:val="22"/>
                  <w:lang w:eastAsia="pt-BR"/>
                </w:rPr>
                <w:t>Year</w:t>
              </w:r>
              <w:proofErr w:type="spellEnd"/>
              <w:r w:rsidRPr="000610A7">
                <w:rPr>
                  <w:rFonts w:eastAsia="Times New Roman" w:cs="Times New Roman"/>
                  <w:b w:val="0"/>
                  <w:sz w:val="22"/>
                  <w:lang w:eastAsia="pt-BR"/>
                </w:rPr>
                <w:t xml:space="preserve"> </w:t>
              </w:r>
              <w:proofErr w:type="spellStart"/>
              <w:r w:rsidRPr="000610A7">
                <w:rPr>
                  <w:rFonts w:eastAsia="Times New Roman" w:cs="Times New Roman"/>
                  <w:b w:val="0"/>
                  <w:sz w:val="22"/>
                  <w:lang w:eastAsia="pt-BR"/>
                </w:rPr>
                <w:t>of</w:t>
              </w:r>
              <w:proofErr w:type="spellEnd"/>
              <w:r w:rsidRPr="000610A7">
                <w:rPr>
                  <w:rFonts w:eastAsia="Times New Roman" w:cs="Times New Roman"/>
                  <w:b w:val="0"/>
                  <w:sz w:val="22"/>
                  <w:lang w:eastAsia="pt-BR"/>
                </w:rPr>
                <w:t xml:space="preserve"> </w:t>
              </w:r>
              <w:proofErr w:type="spellStart"/>
              <w:r w:rsidRPr="000610A7">
                <w:rPr>
                  <w:rFonts w:eastAsia="Times New Roman" w:cs="Times New Roman"/>
                  <w:b w:val="0"/>
                  <w:sz w:val="22"/>
                  <w:lang w:eastAsia="pt-BR"/>
                </w:rPr>
                <w:t>deforestation</w:t>
              </w:r>
              <w:proofErr w:type="spellEnd"/>
            </w:ins>
          </w:p>
        </w:tc>
        <w:tc>
          <w:tcPr>
            <w:tcW w:w="548"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94" w:author="Priscila" w:date="2016-03-10T16:17:00Z"/>
                <w:rFonts w:eastAsia="Times New Roman" w:cs="Times New Roman"/>
                <w:color w:val="000000"/>
                <w:sz w:val="22"/>
                <w:lang w:eastAsia="pt-BR"/>
              </w:rPr>
            </w:pPr>
            <w:ins w:id="495" w:author="Priscila" w:date="2016-03-10T16:17:00Z">
              <w:r w:rsidRPr="00F23BFC">
                <w:rPr>
                  <w:rFonts w:eastAsia="Times New Roman" w:cs="Times New Roman"/>
                  <w:color w:val="000000"/>
                  <w:sz w:val="22"/>
                  <w:lang w:eastAsia="pt-BR"/>
                </w:rPr>
                <w:t>1953</w:t>
              </w:r>
            </w:ins>
          </w:p>
        </w:tc>
        <w:tc>
          <w:tcPr>
            <w:tcW w:w="469"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96" w:author="Priscila" w:date="2016-03-10T16:17:00Z"/>
                <w:rFonts w:eastAsia="Times New Roman" w:cs="Times New Roman"/>
                <w:color w:val="000000"/>
                <w:sz w:val="22"/>
                <w:lang w:eastAsia="pt-BR"/>
              </w:rPr>
            </w:pPr>
            <w:ins w:id="497" w:author="Priscila" w:date="2016-03-10T16:17:00Z">
              <w:r w:rsidRPr="00F23BFC">
                <w:rPr>
                  <w:rFonts w:eastAsia="Times New Roman" w:cs="Times New Roman"/>
                  <w:color w:val="000000"/>
                  <w:sz w:val="22"/>
                  <w:lang w:eastAsia="pt-BR"/>
                </w:rPr>
                <w:t>1953</w:t>
              </w:r>
            </w:ins>
          </w:p>
        </w:tc>
        <w:tc>
          <w:tcPr>
            <w:tcW w:w="86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498" w:author="Priscila" w:date="2016-03-10T16:17:00Z"/>
                <w:rFonts w:eastAsia="Times New Roman" w:cs="Times New Roman"/>
                <w:color w:val="000000"/>
                <w:sz w:val="22"/>
                <w:lang w:eastAsia="pt-BR"/>
              </w:rPr>
            </w:pPr>
            <w:ins w:id="499" w:author="Priscila" w:date="2016-03-10T16:17:00Z">
              <w:r w:rsidRPr="00F23BFC">
                <w:rPr>
                  <w:rFonts w:eastAsia="Times New Roman" w:cs="Times New Roman"/>
                  <w:color w:val="000000"/>
                  <w:sz w:val="22"/>
                  <w:lang w:eastAsia="pt-BR"/>
                </w:rPr>
                <w:t>1953</w:t>
              </w:r>
            </w:ins>
          </w:p>
        </w:tc>
        <w:tc>
          <w:tcPr>
            <w:tcW w:w="671"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00" w:author="Priscila" w:date="2016-03-10T16:17:00Z"/>
                <w:rFonts w:eastAsia="Times New Roman" w:cs="Times New Roman"/>
                <w:color w:val="000000"/>
                <w:sz w:val="22"/>
                <w:lang w:eastAsia="pt-BR"/>
              </w:rPr>
            </w:pPr>
            <w:ins w:id="501" w:author="Priscila" w:date="2016-03-10T16:17:00Z">
              <w:r w:rsidRPr="00F23BFC">
                <w:rPr>
                  <w:rFonts w:eastAsia="Times New Roman" w:cs="Times New Roman"/>
                  <w:color w:val="000000"/>
                  <w:sz w:val="22"/>
                  <w:lang w:eastAsia="pt-BR"/>
                </w:rPr>
                <w:t>1953</w:t>
              </w:r>
            </w:ins>
          </w:p>
        </w:tc>
        <w:tc>
          <w:tcPr>
            <w:tcW w:w="69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02" w:author="Priscila" w:date="2016-03-10T16:17:00Z"/>
                <w:rFonts w:eastAsia="Times New Roman" w:cs="Times New Roman"/>
                <w:color w:val="000000"/>
                <w:sz w:val="22"/>
                <w:lang w:eastAsia="pt-BR"/>
              </w:rPr>
            </w:pPr>
            <w:ins w:id="503" w:author="Priscila" w:date="2016-03-10T16:17:00Z">
              <w:r w:rsidRPr="00F23BFC">
                <w:rPr>
                  <w:rFonts w:eastAsia="Times New Roman" w:cs="Times New Roman"/>
                  <w:color w:val="000000"/>
                  <w:sz w:val="22"/>
                  <w:lang w:eastAsia="pt-BR"/>
                </w:rPr>
                <w:t>1953</w:t>
              </w:r>
            </w:ins>
          </w:p>
        </w:tc>
      </w:tr>
      <w:tr w:rsidR="009860E5" w:rsidRPr="00F23BFC" w:rsidTr="009860E5">
        <w:trPr>
          <w:trHeight w:val="227"/>
          <w:ins w:id="504"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505" w:author="Priscila" w:date="2016-03-10T16:17:00Z"/>
                <w:rFonts w:eastAsia="Times New Roman" w:cs="Times New Roman"/>
                <w:b w:val="0"/>
                <w:sz w:val="22"/>
                <w:lang w:eastAsia="pt-BR"/>
              </w:rPr>
            </w:pPr>
            <w:proofErr w:type="spellStart"/>
            <w:ins w:id="506" w:author="Priscila" w:date="2016-03-10T16:17:00Z">
              <w:r w:rsidRPr="00DC6C91">
                <w:rPr>
                  <w:rFonts w:eastAsia="Times New Roman" w:cs="Times New Roman"/>
                  <w:b w:val="0"/>
                  <w:sz w:val="22"/>
                  <w:lang w:eastAsia="pt-BR"/>
                </w:rPr>
                <w:t>Pasture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number</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of</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years</w:t>
              </w:r>
              <w:proofErr w:type="spellEnd"/>
              <w:r w:rsidRPr="00DC6C91">
                <w:rPr>
                  <w:rFonts w:eastAsia="Times New Roman" w:cs="Times New Roman"/>
                  <w:b w:val="0"/>
                  <w:sz w:val="22"/>
                  <w:lang w:eastAsia="pt-BR"/>
                </w:rPr>
                <w:t>)</w:t>
              </w:r>
            </w:ins>
          </w:p>
        </w:tc>
        <w:tc>
          <w:tcPr>
            <w:tcW w:w="548"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07" w:author="Priscila" w:date="2016-03-10T16:17:00Z"/>
                <w:rFonts w:eastAsia="Times New Roman" w:cs="Times New Roman"/>
                <w:color w:val="000000"/>
                <w:sz w:val="22"/>
                <w:lang w:eastAsia="pt-BR"/>
              </w:rPr>
            </w:pPr>
            <w:ins w:id="508" w:author="Priscila" w:date="2016-03-10T16:17:00Z">
              <w:r w:rsidRPr="00F23BFC">
                <w:rPr>
                  <w:rFonts w:eastAsia="Times New Roman" w:cs="Times New Roman"/>
                  <w:color w:val="000000"/>
                  <w:sz w:val="22"/>
                  <w:lang w:eastAsia="pt-BR"/>
                </w:rPr>
                <w:t>62</w:t>
              </w:r>
            </w:ins>
          </w:p>
        </w:tc>
        <w:tc>
          <w:tcPr>
            <w:tcW w:w="469"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09" w:author="Priscila" w:date="2016-03-10T16:17:00Z"/>
                <w:rFonts w:eastAsia="Times New Roman" w:cs="Times New Roman"/>
                <w:color w:val="000000"/>
                <w:sz w:val="22"/>
                <w:lang w:eastAsia="pt-BR"/>
              </w:rPr>
            </w:pPr>
            <w:ins w:id="510" w:author="Priscila" w:date="2016-03-10T16:17:00Z">
              <w:r w:rsidRPr="00F23BFC">
                <w:rPr>
                  <w:rFonts w:eastAsia="Times New Roman" w:cs="Times New Roman"/>
                  <w:color w:val="000000"/>
                  <w:sz w:val="22"/>
                  <w:lang w:eastAsia="pt-BR"/>
                </w:rPr>
                <w:t>53</w:t>
              </w:r>
            </w:ins>
          </w:p>
        </w:tc>
        <w:tc>
          <w:tcPr>
            <w:tcW w:w="86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11" w:author="Priscila" w:date="2016-03-10T16:17:00Z"/>
                <w:rFonts w:eastAsia="Times New Roman" w:cs="Times New Roman"/>
                <w:color w:val="000000"/>
                <w:sz w:val="22"/>
                <w:lang w:eastAsia="pt-BR"/>
              </w:rPr>
            </w:pPr>
            <w:ins w:id="512" w:author="Priscila" w:date="2016-03-10T16:17:00Z">
              <w:r w:rsidRPr="00F23BFC">
                <w:rPr>
                  <w:rFonts w:eastAsia="Times New Roman" w:cs="Times New Roman"/>
                  <w:color w:val="000000"/>
                  <w:sz w:val="22"/>
                  <w:lang w:eastAsia="pt-BR"/>
                </w:rPr>
                <w:t>39</w:t>
              </w:r>
            </w:ins>
          </w:p>
        </w:tc>
        <w:tc>
          <w:tcPr>
            <w:tcW w:w="671"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13" w:author="Priscila" w:date="2016-03-10T16:17:00Z"/>
                <w:rFonts w:eastAsia="Times New Roman" w:cs="Times New Roman"/>
                <w:color w:val="000000"/>
                <w:sz w:val="22"/>
                <w:lang w:eastAsia="pt-BR"/>
              </w:rPr>
            </w:pPr>
            <w:ins w:id="514" w:author="Priscila" w:date="2016-03-10T16:17:00Z">
              <w:r w:rsidRPr="00F23BFC">
                <w:rPr>
                  <w:rFonts w:eastAsia="Times New Roman" w:cs="Times New Roman"/>
                  <w:color w:val="000000"/>
                  <w:sz w:val="22"/>
                  <w:lang w:eastAsia="pt-BR"/>
                </w:rPr>
                <w:t>40</w:t>
              </w:r>
            </w:ins>
          </w:p>
        </w:tc>
        <w:tc>
          <w:tcPr>
            <w:tcW w:w="69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15" w:author="Priscila" w:date="2016-03-10T16:17:00Z"/>
                <w:rFonts w:eastAsia="Times New Roman" w:cs="Times New Roman"/>
                <w:color w:val="000000"/>
                <w:sz w:val="22"/>
                <w:lang w:eastAsia="pt-BR"/>
              </w:rPr>
            </w:pPr>
            <w:ins w:id="516" w:author="Priscila" w:date="2016-03-10T16:17:00Z">
              <w:r w:rsidRPr="00F23BFC">
                <w:rPr>
                  <w:rFonts w:eastAsia="Times New Roman" w:cs="Times New Roman"/>
                  <w:color w:val="000000"/>
                  <w:sz w:val="22"/>
                  <w:lang w:eastAsia="pt-BR"/>
                </w:rPr>
                <w:t>24</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517"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518" w:author="Priscila" w:date="2016-03-10T16:17:00Z"/>
                <w:rFonts w:eastAsia="Times New Roman" w:cs="Times New Roman"/>
                <w:b w:val="0"/>
                <w:sz w:val="22"/>
                <w:lang w:val="en-US" w:eastAsia="pt-BR"/>
              </w:rPr>
            </w:pPr>
            <w:ins w:id="519" w:author="Priscila" w:date="2016-03-10T16:17:00Z">
              <w:r w:rsidRPr="00D60C5B">
                <w:rPr>
                  <w:rFonts w:eastAsia="Times New Roman" w:cs="Times New Roman"/>
                  <w:sz w:val="22"/>
                  <w:lang w:val="en-US" w:eastAsia="pt-BR"/>
                </w:rPr>
                <w:t>Annual crops (number of years)</w:t>
              </w:r>
            </w:ins>
          </w:p>
        </w:tc>
        <w:tc>
          <w:tcPr>
            <w:tcW w:w="548"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20" w:author="Priscila" w:date="2016-03-10T16:17:00Z"/>
                <w:rFonts w:eastAsia="Times New Roman" w:cs="Times New Roman"/>
                <w:color w:val="000000"/>
                <w:sz w:val="22"/>
                <w:lang w:eastAsia="pt-BR"/>
              </w:rPr>
            </w:pPr>
            <w:ins w:id="521"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22" w:author="Priscila" w:date="2016-03-10T16:17:00Z"/>
                <w:rFonts w:eastAsia="Times New Roman" w:cs="Times New Roman"/>
                <w:color w:val="000000"/>
                <w:sz w:val="22"/>
                <w:lang w:eastAsia="pt-BR"/>
              </w:rPr>
            </w:pPr>
            <w:ins w:id="523" w:author="Priscila" w:date="2016-03-10T16:17:00Z">
              <w:r w:rsidRPr="00F23BFC">
                <w:rPr>
                  <w:rFonts w:eastAsia="Times New Roman" w:cs="Times New Roman"/>
                  <w:color w:val="000000"/>
                  <w:sz w:val="22"/>
                  <w:lang w:eastAsia="pt-BR"/>
                </w:rPr>
                <w:t>-</w:t>
              </w:r>
            </w:ins>
          </w:p>
        </w:tc>
        <w:tc>
          <w:tcPr>
            <w:tcW w:w="86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24" w:author="Priscila" w:date="2016-03-10T16:17:00Z"/>
                <w:rFonts w:eastAsia="Times New Roman" w:cs="Times New Roman"/>
                <w:color w:val="000000"/>
                <w:sz w:val="22"/>
                <w:lang w:eastAsia="pt-BR"/>
              </w:rPr>
            </w:pPr>
            <w:proofErr w:type="gramStart"/>
            <w:ins w:id="525" w:author="Priscila" w:date="2016-03-10T16:17:00Z">
              <w:r w:rsidRPr="00F23BFC">
                <w:rPr>
                  <w:rFonts w:eastAsia="Times New Roman" w:cs="Times New Roman"/>
                  <w:color w:val="000000"/>
                  <w:sz w:val="22"/>
                  <w:lang w:eastAsia="pt-BR"/>
                </w:rPr>
                <w:t>2</w:t>
              </w:r>
              <w:proofErr w:type="gramEnd"/>
            </w:ins>
          </w:p>
        </w:tc>
        <w:tc>
          <w:tcPr>
            <w:tcW w:w="671"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26" w:author="Priscila" w:date="2016-03-10T16:17:00Z"/>
                <w:rFonts w:eastAsia="Times New Roman" w:cs="Times New Roman"/>
                <w:color w:val="000000"/>
                <w:sz w:val="22"/>
                <w:lang w:eastAsia="pt-BR"/>
              </w:rPr>
            </w:pPr>
            <w:proofErr w:type="gramStart"/>
            <w:ins w:id="527" w:author="Priscila" w:date="2016-03-10T16:17:00Z">
              <w:r w:rsidRPr="00F23BFC">
                <w:rPr>
                  <w:rFonts w:eastAsia="Times New Roman" w:cs="Times New Roman"/>
                  <w:color w:val="000000"/>
                  <w:sz w:val="22"/>
                  <w:lang w:eastAsia="pt-BR"/>
                </w:rPr>
                <w:t>4</w:t>
              </w:r>
              <w:proofErr w:type="gramEnd"/>
            </w:ins>
          </w:p>
        </w:tc>
        <w:tc>
          <w:tcPr>
            <w:tcW w:w="69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28" w:author="Priscila" w:date="2016-03-10T16:17:00Z"/>
                <w:rFonts w:eastAsia="Times New Roman" w:cs="Times New Roman"/>
                <w:color w:val="000000"/>
                <w:sz w:val="22"/>
                <w:lang w:eastAsia="pt-BR"/>
              </w:rPr>
            </w:pPr>
            <w:ins w:id="529" w:author="Priscila" w:date="2016-03-10T16:17:00Z">
              <w:r w:rsidRPr="00F23BFC">
                <w:rPr>
                  <w:rFonts w:eastAsia="Times New Roman" w:cs="Times New Roman"/>
                  <w:color w:val="000000"/>
                  <w:sz w:val="22"/>
                  <w:lang w:eastAsia="pt-BR"/>
                </w:rPr>
                <w:t>-</w:t>
              </w:r>
            </w:ins>
          </w:p>
        </w:tc>
      </w:tr>
      <w:tr w:rsidR="009860E5" w:rsidRPr="00D60C5B" w:rsidTr="009860E5">
        <w:trPr>
          <w:trHeight w:val="227"/>
          <w:ins w:id="530"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9860E5" w:rsidRPr="00D60C5B" w:rsidRDefault="009860E5" w:rsidP="009860E5">
            <w:pPr>
              <w:tabs>
                <w:tab w:val="left" w:pos="2160"/>
              </w:tabs>
              <w:jc w:val="center"/>
              <w:rPr>
                <w:ins w:id="531" w:author="Priscila" w:date="2016-03-10T16:17:00Z"/>
                <w:rFonts w:eastAsia="Times New Roman" w:cs="Times New Roman"/>
                <w:b w:val="0"/>
                <w:color w:val="000000"/>
                <w:sz w:val="22"/>
                <w:lang w:val="en-US" w:eastAsia="pt-BR"/>
              </w:rPr>
            </w:pPr>
            <w:ins w:id="532" w:author="Priscila" w:date="2016-03-10T16:17:00Z">
              <w:r w:rsidRPr="00D60C5B">
                <w:rPr>
                  <w:rFonts w:eastAsia="Times New Roman" w:cs="Times New Roman"/>
                  <w:sz w:val="22"/>
                  <w:lang w:val="en-US" w:eastAsia="pt-BR"/>
                </w:rPr>
                <w:t>Period on each management Coffee (number of years)</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533"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534" w:author="Priscila" w:date="2016-03-10T16:17:00Z"/>
                <w:rFonts w:eastAsia="Times New Roman" w:cs="Times New Roman"/>
                <w:b w:val="0"/>
                <w:sz w:val="22"/>
                <w:lang w:eastAsia="pt-BR"/>
              </w:rPr>
            </w:pPr>
            <w:proofErr w:type="spellStart"/>
            <w:ins w:id="535" w:author="Priscila" w:date="2016-03-10T16:17:00Z">
              <w:r w:rsidRPr="00DC6C91">
                <w:rPr>
                  <w:rFonts w:eastAsia="Times New Roman" w:cs="Times New Roman"/>
                  <w:b w:val="0"/>
                  <w:sz w:val="22"/>
                  <w:lang w:eastAsia="pt-BR"/>
                </w:rPr>
                <w:t>Coffee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without</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pruning</w:t>
              </w:r>
              <w:proofErr w:type="spellEnd"/>
            </w:ins>
          </w:p>
        </w:tc>
        <w:tc>
          <w:tcPr>
            <w:tcW w:w="548"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36" w:author="Priscila" w:date="2016-03-10T16:17:00Z"/>
                <w:rFonts w:eastAsia="Times New Roman" w:cs="Times New Roman"/>
                <w:color w:val="000000"/>
                <w:sz w:val="22"/>
                <w:lang w:eastAsia="pt-BR"/>
              </w:rPr>
            </w:pPr>
            <w:ins w:id="537"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38" w:author="Priscila" w:date="2016-03-10T16:17:00Z"/>
                <w:rFonts w:eastAsia="Times New Roman" w:cs="Times New Roman"/>
                <w:color w:val="000000"/>
                <w:sz w:val="22"/>
                <w:lang w:eastAsia="pt-BR"/>
              </w:rPr>
            </w:pPr>
            <w:proofErr w:type="gramStart"/>
            <w:ins w:id="539" w:author="Priscila" w:date="2016-03-10T16:17:00Z">
              <w:r w:rsidRPr="00F23BFC">
                <w:rPr>
                  <w:rFonts w:eastAsia="Times New Roman" w:cs="Times New Roman"/>
                  <w:color w:val="000000"/>
                  <w:sz w:val="22"/>
                  <w:lang w:eastAsia="pt-BR"/>
                </w:rPr>
                <w:t>8</w:t>
              </w:r>
              <w:proofErr w:type="gramEnd"/>
            </w:ins>
          </w:p>
        </w:tc>
        <w:tc>
          <w:tcPr>
            <w:tcW w:w="86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40" w:author="Priscila" w:date="2016-03-10T16:17:00Z"/>
                <w:rFonts w:eastAsia="Times New Roman" w:cs="Times New Roman"/>
                <w:color w:val="000000"/>
                <w:sz w:val="22"/>
                <w:lang w:eastAsia="pt-BR"/>
              </w:rPr>
            </w:pPr>
            <w:ins w:id="541" w:author="Priscila" w:date="2016-03-10T16:17:00Z">
              <w:r w:rsidRPr="00F23BFC">
                <w:rPr>
                  <w:rFonts w:eastAsia="Times New Roman" w:cs="Times New Roman"/>
                  <w:color w:val="000000"/>
                  <w:sz w:val="22"/>
                  <w:lang w:eastAsia="pt-BR"/>
                </w:rPr>
                <w:t>-</w:t>
              </w:r>
            </w:ins>
          </w:p>
        </w:tc>
        <w:tc>
          <w:tcPr>
            <w:tcW w:w="671"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42" w:author="Priscila" w:date="2016-03-10T16:17:00Z"/>
                <w:rFonts w:eastAsia="Times New Roman" w:cs="Times New Roman"/>
                <w:color w:val="000000"/>
                <w:sz w:val="22"/>
                <w:lang w:eastAsia="pt-BR"/>
              </w:rPr>
            </w:pPr>
            <w:ins w:id="543" w:author="Priscila" w:date="2016-03-10T16:17:00Z">
              <w:r w:rsidRPr="00F23BFC">
                <w:rPr>
                  <w:rFonts w:eastAsia="Times New Roman" w:cs="Times New Roman"/>
                  <w:color w:val="000000"/>
                  <w:sz w:val="22"/>
                  <w:lang w:eastAsia="pt-BR"/>
                </w:rPr>
                <w:t>10</w:t>
              </w:r>
            </w:ins>
          </w:p>
        </w:tc>
        <w:tc>
          <w:tcPr>
            <w:tcW w:w="69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44" w:author="Priscila" w:date="2016-03-10T16:17:00Z"/>
                <w:rFonts w:eastAsia="Times New Roman" w:cs="Times New Roman"/>
                <w:color w:val="000000"/>
                <w:sz w:val="22"/>
                <w:lang w:eastAsia="pt-BR"/>
              </w:rPr>
            </w:pPr>
            <w:ins w:id="545" w:author="Priscila" w:date="2016-03-10T16:17:00Z">
              <w:r w:rsidRPr="00F23BFC">
                <w:rPr>
                  <w:rFonts w:eastAsia="Times New Roman" w:cs="Times New Roman"/>
                  <w:color w:val="000000"/>
                  <w:sz w:val="22"/>
                  <w:lang w:eastAsia="pt-BR"/>
                </w:rPr>
                <w:t>-</w:t>
              </w:r>
            </w:ins>
          </w:p>
        </w:tc>
      </w:tr>
      <w:tr w:rsidR="009860E5" w:rsidRPr="00F23BFC" w:rsidTr="009860E5">
        <w:trPr>
          <w:trHeight w:val="227"/>
          <w:ins w:id="546"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547" w:author="Priscila" w:date="2016-03-10T16:17:00Z"/>
                <w:rFonts w:eastAsia="Times New Roman" w:cs="Times New Roman"/>
                <w:b w:val="0"/>
                <w:sz w:val="22"/>
                <w:lang w:eastAsia="pt-BR"/>
              </w:rPr>
            </w:pPr>
            <w:proofErr w:type="spellStart"/>
            <w:ins w:id="548" w:author="Priscila" w:date="2016-03-10T16:17:00Z">
              <w:r w:rsidRPr="00DC6C91">
                <w:rPr>
                  <w:rFonts w:eastAsia="Times New Roman" w:cs="Times New Roman"/>
                  <w:b w:val="0"/>
                  <w:sz w:val="22"/>
                  <w:lang w:eastAsia="pt-BR"/>
                </w:rPr>
                <w:t>Coffee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pruning</w:t>
              </w:r>
              <w:proofErr w:type="spellEnd"/>
            </w:ins>
          </w:p>
        </w:tc>
        <w:tc>
          <w:tcPr>
            <w:tcW w:w="548"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49" w:author="Priscila" w:date="2016-03-10T16:17:00Z"/>
                <w:rFonts w:eastAsia="Times New Roman" w:cs="Times New Roman"/>
                <w:color w:val="000000"/>
                <w:sz w:val="22"/>
                <w:lang w:eastAsia="pt-BR"/>
              </w:rPr>
            </w:pPr>
            <w:ins w:id="550"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51" w:author="Priscila" w:date="2016-03-10T16:17:00Z"/>
                <w:rFonts w:eastAsia="Times New Roman" w:cs="Times New Roman"/>
                <w:color w:val="000000"/>
                <w:sz w:val="22"/>
                <w:lang w:eastAsia="pt-BR"/>
              </w:rPr>
            </w:pPr>
            <w:ins w:id="552" w:author="Priscila" w:date="2016-03-10T16:17:00Z">
              <w:r w:rsidRPr="00F23BFC">
                <w:rPr>
                  <w:rFonts w:eastAsia="Times New Roman" w:cs="Times New Roman"/>
                  <w:color w:val="000000"/>
                  <w:sz w:val="22"/>
                  <w:lang w:eastAsia="pt-BR"/>
                </w:rPr>
                <w:t>-</w:t>
              </w:r>
            </w:ins>
          </w:p>
        </w:tc>
        <w:tc>
          <w:tcPr>
            <w:tcW w:w="86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53" w:author="Priscila" w:date="2016-03-10T16:17:00Z"/>
                <w:rFonts w:eastAsia="Times New Roman" w:cs="Times New Roman"/>
                <w:color w:val="000000"/>
                <w:sz w:val="22"/>
                <w:lang w:eastAsia="pt-BR"/>
              </w:rPr>
            </w:pPr>
            <w:ins w:id="554" w:author="Priscila" w:date="2016-03-10T16:17:00Z">
              <w:r w:rsidRPr="00F23BFC">
                <w:rPr>
                  <w:rFonts w:eastAsia="Times New Roman" w:cs="Times New Roman"/>
                  <w:color w:val="000000"/>
                  <w:sz w:val="22"/>
                  <w:lang w:eastAsia="pt-BR"/>
                </w:rPr>
                <w:t>21</w:t>
              </w:r>
            </w:ins>
          </w:p>
        </w:tc>
        <w:tc>
          <w:tcPr>
            <w:tcW w:w="671"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55" w:author="Priscila" w:date="2016-03-10T16:17:00Z"/>
                <w:rFonts w:eastAsia="Times New Roman" w:cs="Times New Roman"/>
                <w:color w:val="000000"/>
                <w:sz w:val="22"/>
                <w:lang w:eastAsia="pt-BR"/>
              </w:rPr>
            </w:pPr>
            <w:ins w:id="556" w:author="Priscila" w:date="2016-03-10T16:17:00Z">
              <w:r w:rsidRPr="00F23BFC">
                <w:rPr>
                  <w:rFonts w:eastAsia="Times New Roman" w:cs="Times New Roman"/>
                  <w:color w:val="000000"/>
                  <w:sz w:val="22"/>
                  <w:lang w:eastAsia="pt-BR"/>
                </w:rPr>
                <w:t>-</w:t>
              </w:r>
            </w:ins>
          </w:p>
        </w:tc>
        <w:tc>
          <w:tcPr>
            <w:tcW w:w="69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57" w:author="Priscila" w:date="2016-03-10T16:17:00Z"/>
                <w:rFonts w:eastAsia="Times New Roman" w:cs="Times New Roman"/>
                <w:color w:val="000000"/>
                <w:sz w:val="22"/>
                <w:lang w:eastAsia="pt-BR"/>
              </w:rPr>
            </w:pPr>
            <w:ins w:id="558" w:author="Priscila" w:date="2016-03-10T16:17:00Z">
              <w:r w:rsidRPr="00F23BFC">
                <w:rPr>
                  <w:rFonts w:eastAsia="Times New Roman" w:cs="Times New Roman"/>
                  <w:color w:val="000000"/>
                  <w:sz w:val="22"/>
                  <w:lang w:eastAsia="pt-BR"/>
                </w:rPr>
                <w:t>23</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559"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560" w:author="Priscila" w:date="2016-03-10T16:17:00Z"/>
                <w:rFonts w:eastAsia="Times New Roman" w:cs="Times New Roman"/>
                <w:b w:val="0"/>
                <w:sz w:val="22"/>
                <w:lang w:val="en-US" w:eastAsia="pt-BR"/>
              </w:rPr>
            </w:pPr>
            <w:ins w:id="561" w:author="Priscila" w:date="2016-03-10T16:17:00Z">
              <w:r w:rsidRPr="00D60C5B">
                <w:rPr>
                  <w:rFonts w:eastAsia="Times New Roman" w:cs="Times New Roman"/>
                  <w:sz w:val="22"/>
                  <w:lang w:val="en-US" w:eastAsia="pt-BR"/>
                </w:rPr>
                <w:t>Coffee without pruning on coffee</w:t>
              </w:r>
            </w:ins>
          </w:p>
        </w:tc>
        <w:tc>
          <w:tcPr>
            <w:tcW w:w="548"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62" w:author="Priscila" w:date="2016-03-10T16:17:00Z"/>
                <w:rFonts w:eastAsia="Times New Roman" w:cs="Times New Roman"/>
                <w:color w:val="000000"/>
                <w:sz w:val="22"/>
                <w:lang w:eastAsia="pt-BR"/>
              </w:rPr>
            </w:pPr>
            <w:ins w:id="563"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64" w:author="Priscila" w:date="2016-03-10T16:17:00Z"/>
                <w:rFonts w:eastAsia="Times New Roman" w:cs="Times New Roman"/>
                <w:color w:val="000000"/>
                <w:sz w:val="22"/>
                <w:lang w:eastAsia="pt-BR"/>
              </w:rPr>
            </w:pPr>
            <w:ins w:id="565" w:author="Priscila" w:date="2016-03-10T16:17:00Z">
              <w:r w:rsidRPr="00F23BFC">
                <w:rPr>
                  <w:rFonts w:eastAsia="Times New Roman" w:cs="Times New Roman"/>
                  <w:color w:val="000000"/>
                  <w:sz w:val="22"/>
                  <w:lang w:eastAsia="pt-BR"/>
                </w:rPr>
                <w:t>-</w:t>
              </w:r>
            </w:ins>
          </w:p>
        </w:tc>
        <w:tc>
          <w:tcPr>
            <w:tcW w:w="86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66" w:author="Priscila" w:date="2016-03-10T16:17:00Z"/>
                <w:rFonts w:eastAsia="Times New Roman" w:cs="Times New Roman"/>
                <w:color w:val="000000"/>
                <w:sz w:val="22"/>
                <w:lang w:eastAsia="pt-BR"/>
              </w:rPr>
            </w:pPr>
            <w:ins w:id="567" w:author="Priscila" w:date="2016-03-10T16:17:00Z">
              <w:r w:rsidRPr="00F23BFC">
                <w:rPr>
                  <w:rFonts w:eastAsia="Times New Roman" w:cs="Times New Roman"/>
                  <w:color w:val="000000"/>
                  <w:sz w:val="22"/>
                  <w:lang w:eastAsia="pt-BR"/>
                </w:rPr>
                <w:t>-</w:t>
              </w:r>
            </w:ins>
          </w:p>
        </w:tc>
        <w:tc>
          <w:tcPr>
            <w:tcW w:w="671"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68" w:author="Priscila" w:date="2016-03-10T16:17:00Z"/>
                <w:rFonts w:eastAsia="Times New Roman" w:cs="Times New Roman"/>
                <w:color w:val="000000"/>
                <w:sz w:val="22"/>
                <w:lang w:eastAsia="pt-BR"/>
              </w:rPr>
            </w:pPr>
            <w:proofErr w:type="gramStart"/>
            <w:ins w:id="569" w:author="Priscila" w:date="2016-03-10T16:17:00Z">
              <w:r w:rsidRPr="00F23BFC">
                <w:rPr>
                  <w:rFonts w:eastAsia="Times New Roman" w:cs="Times New Roman"/>
                  <w:color w:val="000000"/>
                  <w:sz w:val="22"/>
                  <w:lang w:eastAsia="pt-BR"/>
                </w:rPr>
                <w:t>7</w:t>
              </w:r>
              <w:proofErr w:type="gramEnd"/>
            </w:ins>
          </w:p>
        </w:tc>
        <w:tc>
          <w:tcPr>
            <w:tcW w:w="69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70" w:author="Priscila" w:date="2016-03-10T16:17:00Z"/>
                <w:rFonts w:eastAsia="Times New Roman" w:cs="Times New Roman"/>
                <w:color w:val="000000"/>
                <w:sz w:val="22"/>
                <w:lang w:eastAsia="pt-BR"/>
              </w:rPr>
            </w:pPr>
            <w:ins w:id="571" w:author="Priscila" w:date="2016-03-10T16:17:00Z">
              <w:r w:rsidRPr="00F23BFC">
                <w:rPr>
                  <w:rFonts w:eastAsia="Times New Roman" w:cs="Times New Roman"/>
                  <w:color w:val="000000"/>
                  <w:sz w:val="22"/>
                  <w:lang w:eastAsia="pt-BR"/>
                </w:rPr>
                <w:t>-</w:t>
              </w:r>
            </w:ins>
          </w:p>
        </w:tc>
      </w:tr>
      <w:tr w:rsidR="009860E5" w:rsidRPr="00F23BFC" w:rsidTr="009860E5">
        <w:trPr>
          <w:trHeight w:val="227"/>
          <w:ins w:id="572"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573" w:author="Priscila" w:date="2016-03-10T16:17:00Z"/>
                <w:rFonts w:eastAsia="Times New Roman" w:cs="Times New Roman"/>
                <w:b w:val="0"/>
                <w:sz w:val="22"/>
                <w:lang w:val="en-US" w:eastAsia="pt-BR"/>
              </w:rPr>
            </w:pPr>
            <w:ins w:id="574" w:author="Priscila" w:date="2016-03-10T16:17:00Z">
              <w:r w:rsidRPr="00D60C5B">
                <w:rPr>
                  <w:rFonts w:eastAsia="Times New Roman" w:cs="Times New Roman"/>
                  <w:sz w:val="22"/>
                  <w:lang w:val="en-US" w:eastAsia="pt-BR"/>
                </w:rPr>
                <w:t>Coffee with pruning on coffee</w:t>
              </w:r>
            </w:ins>
          </w:p>
        </w:tc>
        <w:tc>
          <w:tcPr>
            <w:tcW w:w="548"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75" w:author="Priscila" w:date="2016-03-10T16:17:00Z"/>
                <w:rFonts w:eastAsia="Times New Roman" w:cs="Times New Roman"/>
                <w:color w:val="000000"/>
                <w:sz w:val="22"/>
                <w:lang w:eastAsia="pt-BR"/>
              </w:rPr>
            </w:pPr>
            <w:ins w:id="576"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77" w:author="Priscila" w:date="2016-03-10T16:17:00Z"/>
                <w:rFonts w:eastAsia="Times New Roman" w:cs="Times New Roman"/>
                <w:color w:val="000000"/>
                <w:sz w:val="22"/>
                <w:lang w:eastAsia="pt-BR"/>
              </w:rPr>
            </w:pPr>
            <w:ins w:id="578" w:author="Priscila" w:date="2016-03-10T16:17:00Z">
              <w:r w:rsidRPr="00F23BFC">
                <w:rPr>
                  <w:rFonts w:eastAsia="Times New Roman" w:cs="Times New Roman"/>
                  <w:color w:val="000000"/>
                  <w:sz w:val="22"/>
                  <w:lang w:eastAsia="pt-BR"/>
                </w:rPr>
                <w:t>-</w:t>
              </w:r>
            </w:ins>
          </w:p>
        </w:tc>
        <w:tc>
          <w:tcPr>
            <w:tcW w:w="86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79" w:author="Priscila" w:date="2016-03-10T16:17:00Z"/>
                <w:rFonts w:eastAsia="Times New Roman" w:cs="Times New Roman"/>
                <w:color w:val="000000"/>
                <w:sz w:val="22"/>
                <w:lang w:eastAsia="pt-BR"/>
              </w:rPr>
            </w:pPr>
            <w:ins w:id="580" w:author="Priscila" w:date="2016-03-10T16:17:00Z">
              <w:r w:rsidRPr="00F23BFC">
                <w:rPr>
                  <w:rFonts w:eastAsia="Times New Roman" w:cs="Times New Roman"/>
                  <w:color w:val="000000"/>
                  <w:sz w:val="22"/>
                  <w:lang w:eastAsia="pt-BR"/>
                </w:rPr>
                <w:t>-</w:t>
              </w:r>
            </w:ins>
          </w:p>
        </w:tc>
        <w:tc>
          <w:tcPr>
            <w:tcW w:w="671"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81" w:author="Priscila" w:date="2016-03-10T16:17:00Z"/>
                <w:rFonts w:eastAsia="Times New Roman" w:cs="Times New Roman"/>
                <w:color w:val="000000"/>
                <w:sz w:val="22"/>
                <w:lang w:eastAsia="pt-BR"/>
              </w:rPr>
            </w:pPr>
            <w:ins w:id="582" w:author="Priscila" w:date="2016-03-10T16:17:00Z">
              <w:r w:rsidRPr="00F23BFC">
                <w:rPr>
                  <w:rFonts w:eastAsia="Times New Roman" w:cs="Times New Roman"/>
                  <w:color w:val="000000"/>
                  <w:sz w:val="22"/>
                  <w:lang w:eastAsia="pt-BR"/>
                </w:rPr>
                <w:t>-</w:t>
              </w:r>
            </w:ins>
          </w:p>
        </w:tc>
        <w:tc>
          <w:tcPr>
            <w:tcW w:w="69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583" w:author="Priscila" w:date="2016-03-10T16:17:00Z"/>
                <w:rFonts w:eastAsia="Times New Roman" w:cs="Times New Roman"/>
                <w:color w:val="000000"/>
                <w:sz w:val="22"/>
                <w:lang w:eastAsia="pt-BR"/>
              </w:rPr>
            </w:pPr>
            <w:ins w:id="584" w:author="Priscila" w:date="2016-03-10T16:17:00Z">
              <w:r w:rsidRPr="00F23BFC">
                <w:rPr>
                  <w:rFonts w:eastAsia="Times New Roman" w:cs="Times New Roman"/>
                  <w:color w:val="000000"/>
                  <w:sz w:val="22"/>
                  <w:lang w:eastAsia="pt-BR"/>
                </w:rPr>
                <w:t>12</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585"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586" w:author="Priscila" w:date="2016-03-10T16:17:00Z"/>
                <w:rFonts w:eastAsia="Times New Roman" w:cs="Times New Roman"/>
                <w:b w:val="0"/>
                <w:sz w:val="22"/>
                <w:lang w:eastAsia="pt-BR"/>
              </w:rPr>
            </w:pPr>
            <w:ins w:id="587" w:author="Priscila" w:date="2016-03-10T16:17:00Z">
              <w:r>
                <w:rPr>
                  <w:rFonts w:eastAsia="Times New Roman" w:cs="Times New Roman"/>
                  <w:b w:val="0"/>
                  <w:sz w:val="22"/>
                  <w:lang w:eastAsia="pt-BR"/>
                </w:rPr>
                <w:t>T</w:t>
              </w:r>
              <w:r w:rsidRPr="00DC6C91">
                <w:rPr>
                  <w:rFonts w:eastAsia="Times New Roman" w:cs="Times New Roman"/>
                  <w:b w:val="0"/>
                  <w:sz w:val="22"/>
                  <w:lang w:eastAsia="pt-BR"/>
                </w:rPr>
                <w:t xml:space="preserve">otal </w:t>
              </w:r>
              <w:proofErr w:type="spellStart"/>
              <w:r w:rsidRPr="00DC6C91">
                <w:rPr>
                  <w:rFonts w:eastAsia="Times New Roman" w:cs="Times New Roman"/>
                  <w:b w:val="0"/>
                  <w:sz w:val="22"/>
                  <w:lang w:eastAsia="pt-BR"/>
                </w:rPr>
                <w:t>period</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coffee</w:t>
              </w:r>
              <w:proofErr w:type="spellEnd"/>
            </w:ins>
          </w:p>
        </w:tc>
        <w:tc>
          <w:tcPr>
            <w:tcW w:w="548"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88" w:author="Priscila" w:date="2016-03-10T16:17:00Z"/>
                <w:rFonts w:eastAsia="Times New Roman" w:cs="Times New Roman"/>
                <w:bCs/>
                <w:color w:val="000000"/>
                <w:sz w:val="22"/>
                <w:lang w:eastAsia="pt-BR"/>
              </w:rPr>
            </w:pPr>
            <w:ins w:id="589" w:author="Priscila" w:date="2016-03-10T16:17:00Z">
              <w:r w:rsidRPr="00F23BFC">
                <w:rPr>
                  <w:rFonts w:eastAsia="Times New Roman" w:cs="Times New Roman"/>
                  <w:bCs/>
                  <w:color w:val="000000"/>
                  <w:sz w:val="22"/>
                  <w:lang w:eastAsia="pt-BR"/>
                </w:rPr>
                <w:t>-</w:t>
              </w:r>
            </w:ins>
          </w:p>
        </w:tc>
        <w:tc>
          <w:tcPr>
            <w:tcW w:w="469"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90" w:author="Priscila" w:date="2016-03-10T16:17:00Z"/>
                <w:rFonts w:eastAsia="Times New Roman" w:cs="Times New Roman"/>
                <w:bCs/>
                <w:color w:val="000000"/>
                <w:sz w:val="22"/>
                <w:lang w:eastAsia="pt-BR"/>
              </w:rPr>
            </w:pPr>
            <w:proofErr w:type="gramStart"/>
            <w:ins w:id="591" w:author="Priscila" w:date="2016-03-10T16:17:00Z">
              <w:r w:rsidRPr="00F23BFC">
                <w:rPr>
                  <w:rFonts w:eastAsia="Times New Roman" w:cs="Times New Roman"/>
                  <w:bCs/>
                  <w:color w:val="000000"/>
                  <w:sz w:val="22"/>
                  <w:lang w:eastAsia="pt-BR"/>
                </w:rPr>
                <w:t>8</w:t>
              </w:r>
              <w:proofErr w:type="gramEnd"/>
            </w:ins>
          </w:p>
        </w:tc>
        <w:tc>
          <w:tcPr>
            <w:tcW w:w="86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92" w:author="Priscila" w:date="2016-03-10T16:17:00Z"/>
                <w:rFonts w:eastAsia="Times New Roman" w:cs="Times New Roman"/>
                <w:bCs/>
                <w:color w:val="000000"/>
                <w:sz w:val="22"/>
                <w:lang w:eastAsia="pt-BR"/>
              </w:rPr>
            </w:pPr>
            <w:ins w:id="593" w:author="Priscila" w:date="2016-03-10T16:17:00Z">
              <w:r w:rsidRPr="00F23BFC">
                <w:rPr>
                  <w:rFonts w:eastAsia="Times New Roman" w:cs="Times New Roman"/>
                  <w:bCs/>
                  <w:color w:val="000000"/>
                  <w:sz w:val="22"/>
                  <w:lang w:eastAsia="pt-BR"/>
                </w:rPr>
                <w:t>21</w:t>
              </w:r>
            </w:ins>
          </w:p>
        </w:tc>
        <w:tc>
          <w:tcPr>
            <w:tcW w:w="671"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94" w:author="Priscila" w:date="2016-03-10T16:17:00Z"/>
                <w:rFonts w:eastAsia="Times New Roman" w:cs="Times New Roman"/>
                <w:bCs/>
                <w:color w:val="000000"/>
                <w:sz w:val="22"/>
                <w:lang w:eastAsia="pt-BR"/>
              </w:rPr>
            </w:pPr>
            <w:ins w:id="595" w:author="Priscila" w:date="2016-03-10T16:17:00Z">
              <w:r w:rsidRPr="00F23BFC">
                <w:rPr>
                  <w:rFonts w:eastAsia="Times New Roman" w:cs="Times New Roman"/>
                  <w:bCs/>
                  <w:color w:val="000000"/>
                  <w:sz w:val="22"/>
                  <w:lang w:eastAsia="pt-BR"/>
                </w:rPr>
                <w:t>17</w:t>
              </w:r>
            </w:ins>
          </w:p>
        </w:tc>
        <w:tc>
          <w:tcPr>
            <w:tcW w:w="69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596" w:author="Priscila" w:date="2016-03-10T16:17:00Z"/>
                <w:rFonts w:eastAsia="Times New Roman" w:cs="Times New Roman"/>
                <w:bCs/>
                <w:color w:val="000000"/>
                <w:sz w:val="22"/>
                <w:lang w:eastAsia="pt-BR"/>
              </w:rPr>
            </w:pPr>
            <w:ins w:id="597" w:author="Priscila" w:date="2016-03-10T16:17:00Z">
              <w:r w:rsidRPr="00F23BFC">
                <w:rPr>
                  <w:rFonts w:eastAsia="Times New Roman" w:cs="Times New Roman"/>
                  <w:bCs/>
                  <w:color w:val="000000"/>
                  <w:sz w:val="22"/>
                  <w:lang w:eastAsia="pt-BR"/>
                </w:rPr>
                <w:t>35</w:t>
              </w:r>
            </w:ins>
          </w:p>
        </w:tc>
      </w:tr>
      <w:tr w:rsidR="009860E5" w:rsidRPr="00D60C5B" w:rsidTr="009860E5">
        <w:trPr>
          <w:trHeight w:val="227"/>
          <w:ins w:id="598"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9860E5" w:rsidRPr="00D60C5B" w:rsidRDefault="009860E5" w:rsidP="009860E5">
            <w:pPr>
              <w:tabs>
                <w:tab w:val="left" w:pos="2145"/>
              </w:tabs>
              <w:jc w:val="center"/>
              <w:rPr>
                <w:ins w:id="599" w:author="Priscila" w:date="2016-03-10T16:17:00Z"/>
                <w:rFonts w:eastAsia="Times New Roman" w:cs="Times New Roman"/>
                <w:b w:val="0"/>
                <w:color w:val="000000"/>
                <w:sz w:val="22"/>
                <w:lang w:val="en-US" w:eastAsia="pt-BR"/>
              </w:rPr>
            </w:pPr>
            <w:ins w:id="600" w:author="Priscila" w:date="2016-03-10T16:17:00Z">
              <w:r w:rsidRPr="00D60C5B">
                <w:rPr>
                  <w:rFonts w:eastAsia="Times New Roman" w:cs="Times New Roman"/>
                  <w:sz w:val="22"/>
                  <w:lang w:val="en-US" w:eastAsia="pt-BR"/>
                </w:rPr>
                <w:t>Pruning events, uprooting and replanting (Year)</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601"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602" w:author="Priscila" w:date="2016-03-10T16:17:00Z"/>
                <w:rFonts w:eastAsia="Times New Roman" w:cs="Times New Roman"/>
                <w:b w:val="0"/>
                <w:i/>
                <w:sz w:val="22"/>
                <w:lang w:eastAsia="pt-BR"/>
              </w:rPr>
            </w:pPr>
            <w:ins w:id="603" w:author="Priscila" w:date="2016-03-10T16:17:00Z">
              <w:r w:rsidRPr="004759FC">
                <w:rPr>
                  <w:rFonts w:eastAsia="Times New Roman" w:cs="Times New Roman"/>
                  <w:b w:val="0"/>
                  <w:i/>
                  <w:sz w:val="22"/>
                  <w:lang w:eastAsia="pt-BR"/>
                </w:rPr>
                <w:t>“</w:t>
              </w:r>
              <w:proofErr w:type="spellStart"/>
              <w:r w:rsidRPr="004759FC">
                <w:rPr>
                  <w:rFonts w:eastAsia="Times New Roman" w:cs="Times New Roman"/>
                  <w:b w:val="0"/>
                  <w:i/>
                  <w:sz w:val="22"/>
                  <w:lang w:eastAsia="pt-BR"/>
                </w:rPr>
                <w:t>Esqueletamento</w:t>
              </w:r>
              <w:proofErr w:type="spellEnd"/>
              <w:r w:rsidRPr="004759FC">
                <w:rPr>
                  <w:rFonts w:eastAsia="Times New Roman" w:cs="Times New Roman"/>
                  <w:b w:val="0"/>
                  <w:i/>
                  <w:sz w:val="22"/>
                  <w:lang w:eastAsia="pt-BR"/>
                </w:rPr>
                <w:t>”</w:t>
              </w:r>
            </w:ins>
          </w:p>
        </w:tc>
        <w:tc>
          <w:tcPr>
            <w:tcW w:w="548"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04" w:author="Priscila" w:date="2016-03-10T16:17:00Z"/>
                <w:rFonts w:eastAsia="Times New Roman" w:cs="Times New Roman"/>
                <w:color w:val="000000"/>
                <w:sz w:val="22"/>
                <w:lang w:eastAsia="pt-BR"/>
              </w:rPr>
            </w:pPr>
            <w:ins w:id="605"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06" w:author="Priscila" w:date="2016-03-10T16:17:00Z"/>
                <w:rFonts w:eastAsia="Times New Roman" w:cs="Times New Roman"/>
                <w:color w:val="000000"/>
                <w:sz w:val="22"/>
                <w:lang w:eastAsia="pt-BR"/>
              </w:rPr>
            </w:pPr>
            <w:ins w:id="607" w:author="Priscila" w:date="2016-03-10T16:17:00Z">
              <w:r w:rsidRPr="00F23BFC">
                <w:rPr>
                  <w:rFonts w:eastAsia="Times New Roman" w:cs="Times New Roman"/>
                  <w:color w:val="000000"/>
                  <w:sz w:val="22"/>
                  <w:lang w:eastAsia="pt-BR"/>
                </w:rPr>
                <w:t>-</w:t>
              </w:r>
            </w:ins>
          </w:p>
        </w:tc>
        <w:tc>
          <w:tcPr>
            <w:tcW w:w="86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08" w:author="Priscila" w:date="2016-03-10T16:17:00Z"/>
                <w:rFonts w:eastAsia="Times New Roman" w:cs="Times New Roman"/>
                <w:color w:val="000000"/>
                <w:sz w:val="22"/>
                <w:lang w:eastAsia="pt-BR"/>
              </w:rPr>
            </w:pPr>
            <w:ins w:id="609" w:author="Priscila" w:date="2016-03-10T16:17:00Z">
              <w:r w:rsidRPr="00F23BFC">
                <w:rPr>
                  <w:rFonts w:eastAsia="Times New Roman" w:cs="Times New Roman"/>
                  <w:color w:val="000000"/>
                  <w:sz w:val="22"/>
                  <w:lang w:eastAsia="pt-BR"/>
                </w:rPr>
                <w:t>-</w:t>
              </w:r>
            </w:ins>
          </w:p>
        </w:tc>
        <w:tc>
          <w:tcPr>
            <w:tcW w:w="671"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10" w:author="Priscila" w:date="2016-03-10T16:17:00Z"/>
                <w:rFonts w:eastAsia="Times New Roman" w:cs="Times New Roman"/>
                <w:color w:val="000000"/>
                <w:sz w:val="22"/>
                <w:lang w:eastAsia="pt-BR"/>
              </w:rPr>
            </w:pPr>
            <w:ins w:id="611" w:author="Priscila" w:date="2016-03-10T16:17:00Z">
              <w:r w:rsidRPr="00F23BFC">
                <w:rPr>
                  <w:rFonts w:eastAsia="Times New Roman" w:cs="Times New Roman"/>
                  <w:color w:val="000000"/>
                  <w:sz w:val="22"/>
                  <w:lang w:eastAsia="pt-BR"/>
                </w:rPr>
                <w:t>-</w:t>
              </w:r>
            </w:ins>
          </w:p>
        </w:tc>
        <w:tc>
          <w:tcPr>
            <w:tcW w:w="69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12" w:author="Priscila" w:date="2016-03-10T16:17:00Z"/>
                <w:rFonts w:eastAsia="Times New Roman" w:cs="Times New Roman"/>
                <w:color w:val="000000"/>
                <w:sz w:val="22"/>
                <w:lang w:eastAsia="pt-BR"/>
              </w:rPr>
            </w:pPr>
            <w:ins w:id="613" w:author="Priscila" w:date="2016-03-10T16:17:00Z">
              <w:r w:rsidRPr="00F23BFC">
                <w:rPr>
                  <w:rFonts w:eastAsia="Times New Roman" w:cs="Times New Roman"/>
                  <w:color w:val="000000"/>
                  <w:sz w:val="22"/>
                  <w:lang w:eastAsia="pt-BR"/>
                </w:rPr>
                <w:t>1997</w:t>
              </w:r>
              <w:r>
                <w:rPr>
                  <w:rFonts w:eastAsia="Times New Roman" w:cs="Times New Roman"/>
                  <w:color w:val="000000"/>
                  <w:sz w:val="22"/>
                  <w:lang w:eastAsia="pt-BR"/>
                </w:rPr>
                <w:t>/</w:t>
              </w:r>
              <w:r w:rsidRPr="00F23BFC">
                <w:rPr>
                  <w:rFonts w:eastAsia="Times New Roman" w:cs="Times New Roman"/>
                  <w:color w:val="000000"/>
                  <w:sz w:val="22"/>
                  <w:lang w:eastAsia="pt-BR"/>
                </w:rPr>
                <w:t>2011</w:t>
              </w:r>
            </w:ins>
          </w:p>
        </w:tc>
      </w:tr>
      <w:tr w:rsidR="009860E5" w:rsidRPr="00F23BFC" w:rsidTr="009860E5">
        <w:trPr>
          <w:trHeight w:val="227"/>
          <w:ins w:id="614"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615" w:author="Priscila" w:date="2016-03-10T16:17:00Z"/>
                <w:rFonts w:eastAsia="Times New Roman" w:cs="Times New Roman"/>
                <w:b w:val="0"/>
                <w:i/>
                <w:sz w:val="22"/>
                <w:lang w:eastAsia="pt-BR"/>
              </w:rPr>
            </w:pPr>
            <w:ins w:id="616" w:author="Priscila" w:date="2016-03-10T16:17:00Z">
              <w:r w:rsidRPr="004759FC">
                <w:rPr>
                  <w:rFonts w:eastAsia="Times New Roman" w:cs="Times New Roman"/>
                  <w:b w:val="0"/>
                  <w:i/>
                  <w:sz w:val="22"/>
                  <w:lang w:eastAsia="pt-BR"/>
                </w:rPr>
                <w:t>“</w:t>
              </w:r>
              <w:proofErr w:type="spellStart"/>
              <w:r w:rsidRPr="004759FC">
                <w:rPr>
                  <w:rFonts w:eastAsia="Times New Roman" w:cs="Times New Roman"/>
                  <w:b w:val="0"/>
                  <w:i/>
                  <w:sz w:val="22"/>
                  <w:lang w:eastAsia="pt-BR"/>
                </w:rPr>
                <w:t>Recepa</w:t>
              </w:r>
              <w:proofErr w:type="spellEnd"/>
              <w:r w:rsidRPr="004759FC">
                <w:rPr>
                  <w:rFonts w:eastAsia="Times New Roman" w:cs="Times New Roman"/>
                  <w:b w:val="0"/>
                  <w:i/>
                  <w:sz w:val="22"/>
                  <w:lang w:eastAsia="pt-BR"/>
                </w:rPr>
                <w:t>”</w:t>
              </w:r>
            </w:ins>
          </w:p>
        </w:tc>
        <w:tc>
          <w:tcPr>
            <w:tcW w:w="548"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17" w:author="Priscila" w:date="2016-03-10T16:17:00Z"/>
                <w:rFonts w:eastAsia="Times New Roman" w:cs="Times New Roman"/>
                <w:color w:val="000000"/>
                <w:sz w:val="22"/>
                <w:lang w:eastAsia="pt-BR"/>
              </w:rPr>
            </w:pPr>
            <w:ins w:id="618"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19" w:author="Priscila" w:date="2016-03-10T16:17:00Z"/>
                <w:rFonts w:eastAsia="Times New Roman" w:cs="Times New Roman"/>
                <w:color w:val="000000"/>
                <w:sz w:val="22"/>
                <w:lang w:eastAsia="pt-BR"/>
              </w:rPr>
            </w:pPr>
            <w:ins w:id="620" w:author="Priscila" w:date="2016-03-10T16:17:00Z">
              <w:r w:rsidRPr="00F23BFC">
                <w:rPr>
                  <w:rFonts w:eastAsia="Times New Roman" w:cs="Times New Roman"/>
                  <w:color w:val="000000"/>
                  <w:sz w:val="22"/>
                  <w:lang w:eastAsia="pt-BR"/>
                </w:rPr>
                <w:t>-</w:t>
              </w:r>
            </w:ins>
          </w:p>
        </w:tc>
        <w:tc>
          <w:tcPr>
            <w:tcW w:w="86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21" w:author="Priscila" w:date="2016-03-10T16:17:00Z"/>
                <w:rFonts w:eastAsia="Times New Roman" w:cs="Times New Roman"/>
                <w:color w:val="000000"/>
                <w:sz w:val="22"/>
                <w:lang w:eastAsia="pt-BR"/>
              </w:rPr>
            </w:pPr>
            <w:ins w:id="622" w:author="Priscila" w:date="2016-03-10T16:17:00Z">
              <w:r w:rsidRPr="00F23BFC">
                <w:rPr>
                  <w:rFonts w:eastAsia="Times New Roman" w:cs="Times New Roman"/>
                  <w:color w:val="000000"/>
                  <w:sz w:val="22"/>
                  <w:lang w:eastAsia="pt-BR"/>
                </w:rPr>
                <w:t>2009</w:t>
              </w:r>
            </w:ins>
          </w:p>
        </w:tc>
        <w:tc>
          <w:tcPr>
            <w:tcW w:w="671"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23" w:author="Priscila" w:date="2016-03-10T16:17:00Z"/>
                <w:rFonts w:eastAsia="Times New Roman" w:cs="Times New Roman"/>
                <w:color w:val="000000"/>
                <w:sz w:val="22"/>
                <w:lang w:eastAsia="pt-BR"/>
              </w:rPr>
            </w:pPr>
            <w:ins w:id="624" w:author="Priscila" w:date="2016-03-10T16:17:00Z">
              <w:r w:rsidRPr="00F23BFC">
                <w:rPr>
                  <w:rFonts w:eastAsia="Times New Roman" w:cs="Times New Roman"/>
                  <w:color w:val="000000"/>
                  <w:sz w:val="22"/>
                  <w:lang w:eastAsia="pt-BR"/>
                </w:rPr>
                <w:t>-</w:t>
              </w:r>
            </w:ins>
          </w:p>
        </w:tc>
        <w:tc>
          <w:tcPr>
            <w:tcW w:w="692" w:type="pct"/>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25" w:author="Priscila" w:date="2016-03-10T16:17:00Z"/>
                <w:rFonts w:eastAsia="Times New Roman" w:cs="Times New Roman"/>
                <w:color w:val="000000"/>
                <w:sz w:val="22"/>
                <w:lang w:eastAsia="pt-BR"/>
              </w:rPr>
            </w:pPr>
            <w:ins w:id="626" w:author="Priscila" w:date="2016-03-10T16:17:00Z">
              <w:r w:rsidRPr="00F23BFC">
                <w:rPr>
                  <w:rFonts w:eastAsia="Times New Roman" w:cs="Times New Roman"/>
                  <w:color w:val="000000"/>
                  <w:sz w:val="22"/>
                  <w:lang w:eastAsia="pt-BR"/>
                </w:rPr>
                <w:t>-</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627"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628" w:author="Priscila" w:date="2016-03-10T16:17:00Z"/>
                <w:rFonts w:eastAsia="Times New Roman" w:cs="Times New Roman"/>
                <w:b w:val="0"/>
                <w:sz w:val="22"/>
                <w:lang w:eastAsia="pt-BR"/>
              </w:rPr>
            </w:pPr>
            <w:proofErr w:type="spellStart"/>
            <w:ins w:id="629" w:author="Priscila" w:date="2016-03-10T16:17:00Z">
              <w:r w:rsidRPr="004759FC">
                <w:rPr>
                  <w:rFonts w:eastAsia="Times New Roman" w:cs="Times New Roman"/>
                  <w:b w:val="0"/>
                  <w:sz w:val="22"/>
                  <w:lang w:eastAsia="pt-BR"/>
                </w:rPr>
                <w:t>Uprooting</w:t>
              </w:r>
              <w:proofErr w:type="spellEnd"/>
            </w:ins>
          </w:p>
        </w:tc>
        <w:tc>
          <w:tcPr>
            <w:tcW w:w="548"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30" w:author="Priscila" w:date="2016-03-10T16:17:00Z"/>
                <w:rFonts w:eastAsia="Times New Roman" w:cs="Times New Roman"/>
                <w:color w:val="000000"/>
                <w:sz w:val="22"/>
                <w:lang w:eastAsia="pt-BR"/>
              </w:rPr>
            </w:pPr>
            <w:ins w:id="631" w:author="Priscila" w:date="2016-03-10T16:17:00Z">
              <w:r w:rsidRPr="00F23BFC">
                <w:rPr>
                  <w:rFonts w:eastAsia="Times New Roman" w:cs="Times New Roman"/>
                  <w:color w:val="000000"/>
                  <w:sz w:val="22"/>
                  <w:lang w:eastAsia="pt-BR"/>
                </w:rPr>
                <w:t>-</w:t>
              </w:r>
            </w:ins>
          </w:p>
        </w:tc>
        <w:tc>
          <w:tcPr>
            <w:tcW w:w="469"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32" w:author="Priscila" w:date="2016-03-10T16:17:00Z"/>
                <w:rFonts w:eastAsia="Times New Roman" w:cs="Times New Roman"/>
                <w:color w:val="000000"/>
                <w:sz w:val="22"/>
                <w:lang w:eastAsia="pt-BR"/>
              </w:rPr>
            </w:pPr>
            <w:ins w:id="633" w:author="Priscila" w:date="2016-03-10T16:17:00Z">
              <w:r w:rsidRPr="00F23BFC">
                <w:rPr>
                  <w:rFonts w:eastAsia="Times New Roman" w:cs="Times New Roman"/>
                  <w:color w:val="000000"/>
                  <w:sz w:val="22"/>
                  <w:lang w:eastAsia="pt-BR"/>
                </w:rPr>
                <w:t>-</w:t>
              </w:r>
            </w:ins>
          </w:p>
        </w:tc>
        <w:tc>
          <w:tcPr>
            <w:tcW w:w="86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34" w:author="Priscila" w:date="2016-03-10T16:17:00Z"/>
                <w:rFonts w:eastAsia="Times New Roman" w:cs="Times New Roman"/>
                <w:color w:val="000000"/>
                <w:sz w:val="22"/>
                <w:lang w:eastAsia="pt-BR"/>
              </w:rPr>
            </w:pPr>
            <w:ins w:id="635" w:author="Priscila" w:date="2016-03-10T16:17:00Z">
              <w:r w:rsidRPr="00F23BFC">
                <w:rPr>
                  <w:rFonts w:eastAsia="Times New Roman" w:cs="Times New Roman"/>
                  <w:color w:val="000000"/>
                  <w:sz w:val="22"/>
                  <w:lang w:eastAsia="pt-BR"/>
                </w:rPr>
                <w:t>-</w:t>
              </w:r>
            </w:ins>
          </w:p>
        </w:tc>
        <w:tc>
          <w:tcPr>
            <w:tcW w:w="671"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36" w:author="Priscila" w:date="2016-03-10T16:17:00Z"/>
                <w:rFonts w:eastAsia="Times New Roman" w:cs="Times New Roman"/>
                <w:color w:val="000000"/>
                <w:sz w:val="22"/>
                <w:lang w:eastAsia="pt-BR"/>
              </w:rPr>
            </w:pPr>
            <w:ins w:id="637" w:author="Priscila" w:date="2016-03-10T16:17:00Z">
              <w:r w:rsidRPr="00F23BFC">
                <w:rPr>
                  <w:rFonts w:eastAsia="Times New Roman" w:cs="Times New Roman"/>
                  <w:color w:val="000000"/>
                  <w:sz w:val="22"/>
                  <w:lang w:eastAsia="pt-BR"/>
                </w:rPr>
                <w:t>2007</w:t>
              </w:r>
            </w:ins>
          </w:p>
        </w:tc>
        <w:tc>
          <w:tcPr>
            <w:tcW w:w="692" w:type="pct"/>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38" w:author="Priscila" w:date="2016-03-10T16:17:00Z"/>
                <w:rFonts w:eastAsia="Times New Roman" w:cs="Times New Roman"/>
                <w:color w:val="000000"/>
                <w:sz w:val="22"/>
                <w:lang w:eastAsia="pt-BR"/>
              </w:rPr>
            </w:pPr>
            <w:ins w:id="639" w:author="Priscila" w:date="2016-03-10T16:17:00Z">
              <w:r w:rsidRPr="00F23BFC">
                <w:rPr>
                  <w:rFonts w:eastAsia="Times New Roman" w:cs="Times New Roman"/>
                  <w:color w:val="000000"/>
                  <w:sz w:val="22"/>
                  <w:lang w:eastAsia="pt-BR"/>
                </w:rPr>
                <w:t>2003</w:t>
              </w:r>
            </w:ins>
          </w:p>
        </w:tc>
      </w:tr>
      <w:tr w:rsidR="009860E5" w:rsidRPr="00F23BFC" w:rsidTr="009860E5">
        <w:trPr>
          <w:trHeight w:val="227"/>
          <w:ins w:id="640"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tcBorders>
              <w:bottom w:val="single" w:sz="4" w:space="0" w:color="auto"/>
            </w:tcBorders>
            <w:shd w:val="clear" w:color="auto" w:fill="auto"/>
            <w:noWrap/>
            <w:hideMark/>
          </w:tcPr>
          <w:p w:rsidR="009860E5" w:rsidRPr="00CE415C" w:rsidRDefault="009860E5" w:rsidP="009860E5">
            <w:pPr>
              <w:rPr>
                <w:ins w:id="641" w:author="Priscila" w:date="2016-03-10T16:17:00Z"/>
                <w:rFonts w:eastAsia="Times New Roman" w:cs="Times New Roman"/>
                <w:b w:val="0"/>
                <w:sz w:val="22"/>
                <w:lang w:eastAsia="pt-BR"/>
              </w:rPr>
            </w:pPr>
            <w:proofErr w:type="spellStart"/>
            <w:ins w:id="642" w:author="Priscila" w:date="2016-03-10T16:17:00Z">
              <w:r>
                <w:rPr>
                  <w:rFonts w:eastAsia="Times New Roman" w:cs="Times New Roman"/>
                  <w:b w:val="0"/>
                  <w:sz w:val="22"/>
                  <w:lang w:eastAsia="pt-BR"/>
                </w:rPr>
                <w:t>Replating</w:t>
              </w:r>
              <w:proofErr w:type="spellEnd"/>
            </w:ins>
          </w:p>
        </w:tc>
        <w:tc>
          <w:tcPr>
            <w:tcW w:w="548" w:type="pct"/>
            <w:tcBorders>
              <w:bottom w:val="single" w:sz="4" w:space="0" w:color="auto"/>
            </w:tcBorders>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43" w:author="Priscila" w:date="2016-03-10T16:17:00Z"/>
                <w:rFonts w:eastAsia="Times New Roman" w:cs="Times New Roman"/>
                <w:color w:val="000000"/>
                <w:sz w:val="22"/>
                <w:lang w:eastAsia="pt-BR"/>
              </w:rPr>
            </w:pPr>
            <w:ins w:id="644" w:author="Priscila" w:date="2016-03-10T16:17:00Z">
              <w:r w:rsidRPr="00F23BFC">
                <w:rPr>
                  <w:rFonts w:eastAsia="Times New Roman" w:cs="Times New Roman"/>
                  <w:color w:val="000000"/>
                  <w:sz w:val="22"/>
                  <w:lang w:eastAsia="pt-BR"/>
                </w:rPr>
                <w:t>-</w:t>
              </w:r>
            </w:ins>
          </w:p>
        </w:tc>
        <w:tc>
          <w:tcPr>
            <w:tcW w:w="469" w:type="pct"/>
            <w:tcBorders>
              <w:bottom w:val="single" w:sz="4" w:space="0" w:color="auto"/>
            </w:tcBorders>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45" w:author="Priscila" w:date="2016-03-10T16:17:00Z"/>
                <w:rFonts w:eastAsia="Times New Roman" w:cs="Times New Roman"/>
                <w:color w:val="000000"/>
                <w:sz w:val="22"/>
                <w:lang w:eastAsia="pt-BR"/>
              </w:rPr>
            </w:pPr>
            <w:ins w:id="646" w:author="Priscila" w:date="2016-03-10T16:17:00Z">
              <w:r w:rsidRPr="00F23BFC">
                <w:rPr>
                  <w:rFonts w:eastAsia="Times New Roman" w:cs="Times New Roman"/>
                  <w:color w:val="000000"/>
                  <w:sz w:val="22"/>
                  <w:lang w:eastAsia="pt-BR"/>
                </w:rPr>
                <w:t>-</w:t>
              </w:r>
            </w:ins>
          </w:p>
        </w:tc>
        <w:tc>
          <w:tcPr>
            <w:tcW w:w="862" w:type="pct"/>
            <w:tcBorders>
              <w:bottom w:val="single" w:sz="4" w:space="0" w:color="auto"/>
            </w:tcBorders>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47" w:author="Priscila" w:date="2016-03-10T16:17:00Z"/>
                <w:rFonts w:eastAsia="Times New Roman" w:cs="Times New Roman"/>
                <w:color w:val="000000"/>
                <w:sz w:val="22"/>
                <w:lang w:eastAsia="pt-BR"/>
              </w:rPr>
            </w:pPr>
            <w:ins w:id="648" w:author="Priscila" w:date="2016-03-10T16:17:00Z">
              <w:r w:rsidRPr="00F23BFC">
                <w:rPr>
                  <w:rFonts w:eastAsia="Times New Roman" w:cs="Times New Roman"/>
                  <w:color w:val="000000"/>
                  <w:sz w:val="22"/>
                  <w:lang w:eastAsia="pt-BR"/>
                </w:rPr>
                <w:t>-</w:t>
              </w:r>
            </w:ins>
          </w:p>
        </w:tc>
        <w:tc>
          <w:tcPr>
            <w:tcW w:w="671" w:type="pct"/>
            <w:tcBorders>
              <w:bottom w:val="single" w:sz="4" w:space="0" w:color="auto"/>
            </w:tcBorders>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49" w:author="Priscila" w:date="2016-03-10T16:17:00Z"/>
                <w:rFonts w:eastAsia="Times New Roman" w:cs="Times New Roman"/>
                <w:color w:val="000000"/>
                <w:sz w:val="22"/>
                <w:lang w:eastAsia="pt-BR"/>
              </w:rPr>
            </w:pPr>
            <w:ins w:id="650" w:author="Priscila" w:date="2016-03-10T16:17:00Z">
              <w:r w:rsidRPr="00F23BFC">
                <w:rPr>
                  <w:rFonts w:eastAsia="Times New Roman" w:cs="Times New Roman"/>
                  <w:color w:val="000000"/>
                  <w:sz w:val="22"/>
                  <w:lang w:eastAsia="pt-BR"/>
                </w:rPr>
                <w:t>2008</w:t>
              </w:r>
            </w:ins>
          </w:p>
        </w:tc>
        <w:tc>
          <w:tcPr>
            <w:tcW w:w="692" w:type="pct"/>
            <w:tcBorders>
              <w:bottom w:val="single" w:sz="4" w:space="0" w:color="auto"/>
            </w:tcBorders>
            <w:shd w:val="clear" w:color="auto" w:fill="auto"/>
            <w:noWrap/>
            <w:hideMark/>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51" w:author="Priscila" w:date="2016-03-10T16:17:00Z"/>
                <w:rFonts w:eastAsia="Times New Roman" w:cs="Times New Roman"/>
                <w:color w:val="000000"/>
                <w:sz w:val="22"/>
                <w:lang w:eastAsia="pt-BR"/>
              </w:rPr>
            </w:pPr>
            <w:ins w:id="652" w:author="Priscila" w:date="2016-03-10T16:17:00Z">
              <w:r w:rsidRPr="00F23BFC">
                <w:rPr>
                  <w:rFonts w:eastAsia="Times New Roman" w:cs="Times New Roman"/>
                  <w:color w:val="000000"/>
                  <w:sz w:val="22"/>
                  <w:lang w:eastAsia="pt-BR"/>
                </w:rPr>
                <w:t>2003</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653"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tcBorders>
              <w:top w:val="single" w:sz="4" w:space="0" w:color="auto"/>
              <w:bottom w:val="single" w:sz="4" w:space="0" w:color="auto"/>
            </w:tcBorders>
            <w:shd w:val="clear" w:color="auto" w:fill="auto"/>
            <w:noWrap/>
            <w:hideMark/>
          </w:tcPr>
          <w:p w:rsidR="009860E5" w:rsidRPr="00F23BFC" w:rsidRDefault="009860E5" w:rsidP="009860E5">
            <w:pPr>
              <w:jc w:val="center"/>
              <w:rPr>
                <w:ins w:id="654" w:author="Priscila" w:date="2016-03-10T16:17:00Z"/>
                <w:rFonts w:eastAsia="Times New Roman" w:cs="Times New Roman"/>
                <w:b w:val="0"/>
                <w:color w:val="000000"/>
                <w:sz w:val="22"/>
                <w:lang w:eastAsia="pt-BR"/>
              </w:rPr>
            </w:pPr>
          </w:p>
        </w:tc>
        <w:tc>
          <w:tcPr>
            <w:tcW w:w="548"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55" w:author="Priscila" w:date="2016-03-10T16:17:00Z"/>
                <w:rFonts w:eastAsia="Times New Roman" w:cs="Times New Roman"/>
                <w:bCs/>
                <w:color w:val="000000"/>
                <w:sz w:val="22"/>
                <w:lang w:eastAsia="pt-BR"/>
              </w:rPr>
            </w:pPr>
            <w:ins w:id="656" w:author="Priscila" w:date="2016-03-10T16:17:00Z">
              <w:r w:rsidRPr="00F23BFC">
                <w:rPr>
                  <w:rFonts w:eastAsia="Times New Roman" w:cs="Times New Roman"/>
                  <w:bCs/>
                  <w:color w:val="000000"/>
                  <w:sz w:val="22"/>
                  <w:lang w:eastAsia="pt-BR"/>
                </w:rPr>
                <w:t xml:space="preserve">SM </w:t>
              </w:r>
              <w:proofErr w:type="gramStart"/>
              <w:r w:rsidRPr="00F23BFC">
                <w:rPr>
                  <w:rFonts w:eastAsia="Times New Roman" w:cs="Times New Roman"/>
                  <w:bCs/>
                  <w:color w:val="000000"/>
                  <w:sz w:val="22"/>
                  <w:lang w:eastAsia="pt-BR"/>
                </w:rPr>
                <w:t>1</w:t>
              </w:r>
              <w:proofErr w:type="gramEnd"/>
            </w:ins>
          </w:p>
        </w:tc>
        <w:tc>
          <w:tcPr>
            <w:tcW w:w="469"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57" w:author="Priscila" w:date="2016-03-10T16:17:00Z"/>
                <w:rFonts w:eastAsia="Times New Roman" w:cs="Times New Roman"/>
                <w:bCs/>
                <w:color w:val="000000"/>
                <w:sz w:val="22"/>
                <w:lang w:eastAsia="pt-BR"/>
              </w:rPr>
            </w:pPr>
            <w:ins w:id="658" w:author="Priscila" w:date="2016-03-10T16:17:00Z">
              <w:r w:rsidRPr="00F23BFC">
                <w:rPr>
                  <w:rFonts w:eastAsia="Times New Roman" w:cs="Times New Roman"/>
                  <w:bCs/>
                  <w:color w:val="000000"/>
                  <w:sz w:val="22"/>
                  <w:lang w:eastAsia="pt-BR"/>
                </w:rPr>
                <w:t xml:space="preserve">SM </w:t>
              </w:r>
              <w:proofErr w:type="gramStart"/>
              <w:r w:rsidRPr="00F23BFC">
                <w:rPr>
                  <w:rFonts w:eastAsia="Times New Roman" w:cs="Times New Roman"/>
                  <w:bCs/>
                  <w:color w:val="000000"/>
                  <w:sz w:val="22"/>
                  <w:lang w:eastAsia="pt-BR"/>
                </w:rPr>
                <w:t>2</w:t>
              </w:r>
              <w:proofErr w:type="gramEnd"/>
            </w:ins>
          </w:p>
        </w:tc>
        <w:tc>
          <w:tcPr>
            <w:tcW w:w="862"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59" w:author="Priscila" w:date="2016-03-10T16:17:00Z"/>
                <w:rFonts w:eastAsia="Times New Roman" w:cs="Times New Roman"/>
                <w:bCs/>
                <w:color w:val="000000"/>
                <w:sz w:val="22"/>
                <w:lang w:eastAsia="pt-BR"/>
              </w:rPr>
            </w:pPr>
            <w:ins w:id="660" w:author="Priscila" w:date="2016-03-10T16:17:00Z">
              <w:r w:rsidRPr="00F23BFC">
                <w:rPr>
                  <w:rFonts w:eastAsia="Times New Roman" w:cs="Times New Roman"/>
                  <w:bCs/>
                  <w:color w:val="000000"/>
                  <w:sz w:val="22"/>
                  <w:lang w:eastAsia="pt-BR"/>
                </w:rPr>
                <w:t xml:space="preserve">SM </w:t>
              </w:r>
              <w:proofErr w:type="gramStart"/>
              <w:r w:rsidRPr="00F23BFC">
                <w:rPr>
                  <w:rFonts w:eastAsia="Times New Roman" w:cs="Times New Roman"/>
                  <w:bCs/>
                  <w:color w:val="000000"/>
                  <w:sz w:val="22"/>
                  <w:lang w:eastAsia="pt-BR"/>
                </w:rPr>
                <w:t>3</w:t>
              </w:r>
              <w:proofErr w:type="gramEnd"/>
            </w:ins>
          </w:p>
        </w:tc>
        <w:tc>
          <w:tcPr>
            <w:tcW w:w="671"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61" w:author="Priscila" w:date="2016-03-10T16:17:00Z"/>
                <w:rFonts w:eastAsia="Times New Roman" w:cs="Times New Roman"/>
                <w:bCs/>
                <w:color w:val="000000"/>
                <w:sz w:val="22"/>
                <w:lang w:eastAsia="pt-BR"/>
              </w:rPr>
            </w:pPr>
            <w:ins w:id="662" w:author="Priscila" w:date="2016-03-10T16:17:00Z">
              <w:r w:rsidRPr="00F23BFC">
                <w:rPr>
                  <w:rFonts w:eastAsia="Times New Roman" w:cs="Times New Roman"/>
                  <w:bCs/>
                  <w:color w:val="000000"/>
                  <w:sz w:val="22"/>
                  <w:lang w:eastAsia="pt-BR"/>
                </w:rPr>
                <w:t xml:space="preserve">SM </w:t>
              </w:r>
              <w:proofErr w:type="gramStart"/>
              <w:r w:rsidRPr="00F23BFC">
                <w:rPr>
                  <w:rFonts w:eastAsia="Times New Roman" w:cs="Times New Roman"/>
                  <w:bCs/>
                  <w:color w:val="000000"/>
                  <w:sz w:val="22"/>
                  <w:lang w:eastAsia="pt-BR"/>
                </w:rPr>
                <w:t>4</w:t>
              </w:r>
              <w:proofErr w:type="gramEnd"/>
            </w:ins>
          </w:p>
        </w:tc>
        <w:tc>
          <w:tcPr>
            <w:tcW w:w="692"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63" w:author="Priscila" w:date="2016-03-10T16:17:00Z"/>
                <w:rFonts w:eastAsia="Times New Roman" w:cs="Times New Roman"/>
                <w:bCs/>
                <w:color w:val="000000"/>
                <w:sz w:val="22"/>
                <w:lang w:eastAsia="pt-BR"/>
              </w:rPr>
            </w:pPr>
            <w:ins w:id="664" w:author="Priscila" w:date="2016-03-10T16:17:00Z">
              <w:r w:rsidRPr="00F23BFC">
                <w:rPr>
                  <w:rFonts w:eastAsia="Times New Roman" w:cs="Times New Roman"/>
                  <w:bCs/>
                  <w:color w:val="000000"/>
                  <w:sz w:val="22"/>
                  <w:lang w:eastAsia="pt-BR"/>
                </w:rPr>
                <w:t xml:space="preserve">SM </w:t>
              </w:r>
              <w:proofErr w:type="gramStart"/>
              <w:r w:rsidRPr="00F23BFC">
                <w:rPr>
                  <w:rFonts w:eastAsia="Times New Roman" w:cs="Times New Roman"/>
                  <w:bCs/>
                  <w:color w:val="000000"/>
                  <w:sz w:val="22"/>
                  <w:lang w:eastAsia="pt-BR"/>
                </w:rPr>
                <w:t>5</w:t>
              </w:r>
              <w:proofErr w:type="gramEnd"/>
            </w:ins>
          </w:p>
        </w:tc>
      </w:tr>
      <w:tr w:rsidR="009860E5" w:rsidRPr="00D60C5B" w:rsidTr="009860E5">
        <w:trPr>
          <w:trHeight w:val="227"/>
          <w:ins w:id="665"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noWrap/>
            <w:hideMark/>
          </w:tcPr>
          <w:p w:rsidR="009860E5" w:rsidRPr="00D60C5B" w:rsidRDefault="009860E5" w:rsidP="009860E5">
            <w:pPr>
              <w:jc w:val="center"/>
              <w:rPr>
                <w:ins w:id="666" w:author="Priscila" w:date="2016-03-10T16:17:00Z"/>
                <w:rFonts w:eastAsia="Times New Roman" w:cs="Times New Roman"/>
                <w:b w:val="0"/>
                <w:color w:val="000000"/>
                <w:sz w:val="22"/>
                <w:lang w:val="en-US" w:eastAsia="pt-BR"/>
              </w:rPr>
            </w:pPr>
            <w:ins w:id="667" w:author="Priscila" w:date="2016-03-10T16:17:00Z">
              <w:r w:rsidRPr="00D60C5B">
                <w:rPr>
                  <w:rFonts w:eastAsia="Times New Roman" w:cs="Times New Roman"/>
                  <w:sz w:val="22"/>
                  <w:lang w:val="en-US" w:eastAsia="pt-BR"/>
                </w:rPr>
                <w:t>Land use preceding of the coffee cultivation</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668"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669" w:author="Priscila" w:date="2016-03-10T16:17:00Z"/>
                <w:rFonts w:eastAsia="Times New Roman" w:cs="Times New Roman"/>
                <w:b w:val="0"/>
                <w:sz w:val="22"/>
                <w:lang w:eastAsia="pt-BR"/>
              </w:rPr>
            </w:pPr>
            <w:proofErr w:type="spellStart"/>
            <w:ins w:id="670" w:author="Priscila" w:date="2016-03-10T16:17:00Z">
              <w:r w:rsidRPr="000610A7">
                <w:rPr>
                  <w:rFonts w:eastAsia="Times New Roman" w:cs="Times New Roman"/>
                  <w:b w:val="0"/>
                  <w:sz w:val="22"/>
                  <w:lang w:eastAsia="pt-BR"/>
                </w:rPr>
                <w:t>Year</w:t>
              </w:r>
              <w:proofErr w:type="spellEnd"/>
              <w:r w:rsidRPr="000610A7">
                <w:rPr>
                  <w:rFonts w:eastAsia="Times New Roman" w:cs="Times New Roman"/>
                  <w:b w:val="0"/>
                  <w:sz w:val="22"/>
                  <w:lang w:eastAsia="pt-BR"/>
                </w:rPr>
                <w:t xml:space="preserve"> </w:t>
              </w:r>
              <w:proofErr w:type="spellStart"/>
              <w:r w:rsidRPr="000610A7">
                <w:rPr>
                  <w:rFonts w:eastAsia="Times New Roman" w:cs="Times New Roman"/>
                  <w:b w:val="0"/>
                  <w:sz w:val="22"/>
                  <w:lang w:eastAsia="pt-BR"/>
                </w:rPr>
                <w:t>of</w:t>
              </w:r>
              <w:proofErr w:type="spellEnd"/>
              <w:r w:rsidRPr="000610A7">
                <w:rPr>
                  <w:rFonts w:eastAsia="Times New Roman" w:cs="Times New Roman"/>
                  <w:b w:val="0"/>
                  <w:sz w:val="22"/>
                  <w:lang w:eastAsia="pt-BR"/>
                </w:rPr>
                <w:t xml:space="preserve"> </w:t>
              </w:r>
              <w:proofErr w:type="spellStart"/>
              <w:r w:rsidRPr="000610A7">
                <w:rPr>
                  <w:rFonts w:eastAsia="Times New Roman" w:cs="Times New Roman"/>
                  <w:b w:val="0"/>
                  <w:sz w:val="22"/>
                  <w:lang w:eastAsia="pt-BR"/>
                </w:rPr>
                <w:t>deforestation</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71" w:author="Priscila" w:date="2016-03-10T16:17:00Z"/>
                <w:rFonts w:cs="Times New Roman"/>
                <w:color w:val="000000"/>
                <w:sz w:val="22"/>
              </w:rPr>
            </w:pPr>
            <w:ins w:id="672" w:author="Priscila" w:date="2016-03-10T16:17:00Z">
              <w:r w:rsidRPr="00F23BFC">
                <w:rPr>
                  <w:rFonts w:cs="Times New Roman"/>
                  <w:color w:val="000000"/>
                  <w:sz w:val="22"/>
                </w:rPr>
                <w:t>1946</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73" w:author="Priscila" w:date="2016-03-10T16:17:00Z"/>
                <w:rFonts w:cs="Times New Roman"/>
                <w:color w:val="000000"/>
                <w:sz w:val="22"/>
              </w:rPr>
            </w:pPr>
            <w:ins w:id="674" w:author="Priscila" w:date="2016-03-10T16:17:00Z">
              <w:r w:rsidRPr="00F23BFC">
                <w:rPr>
                  <w:rFonts w:cs="Times New Roman"/>
                  <w:color w:val="000000"/>
                  <w:sz w:val="22"/>
                </w:rPr>
                <w:t>1940</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75" w:author="Priscila" w:date="2016-03-10T16:17:00Z"/>
                <w:rFonts w:cs="Times New Roman"/>
                <w:color w:val="000000"/>
                <w:sz w:val="22"/>
              </w:rPr>
            </w:pPr>
            <w:ins w:id="676" w:author="Priscila" w:date="2016-03-10T16:17:00Z">
              <w:r w:rsidRPr="00F23BFC">
                <w:rPr>
                  <w:rFonts w:cs="Times New Roman"/>
                  <w:color w:val="000000"/>
                  <w:sz w:val="22"/>
                </w:rPr>
                <w:t>1940</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77" w:author="Priscila" w:date="2016-03-10T16:17:00Z"/>
                <w:rFonts w:cs="Times New Roman"/>
                <w:color w:val="000000"/>
                <w:sz w:val="22"/>
              </w:rPr>
            </w:pPr>
            <w:ins w:id="678" w:author="Priscila" w:date="2016-03-10T16:17:00Z">
              <w:r w:rsidRPr="00F23BFC">
                <w:rPr>
                  <w:rFonts w:cs="Times New Roman"/>
                  <w:color w:val="000000"/>
                  <w:sz w:val="22"/>
                </w:rPr>
                <w:t>1950</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79" w:author="Priscila" w:date="2016-03-10T16:17:00Z"/>
                <w:rFonts w:cs="Times New Roman"/>
                <w:color w:val="000000"/>
                <w:sz w:val="22"/>
              </w:rPr>
            </w:pPr>
            <w:ins w:id="680" w:author="Priscila" w:date="2016-03-10T16:17:00Z">
              <w:r w:rsidRPr="00F23BFC">
                <w:rPr>
                  <w:rFonts w:cs="Times New Roman"/>
                  <w:color w:val="000000"/>
                  <w:sz w:val="22"/>
                </w:rPr>
                <w:t>1935</w:t>
              </w:r>
            </w:ins>
          </w:p>
        </w:tc>
      </w:tr>
      <w:tr w:rsidR="009860E5" w:rsidRPr="00F23BFC" w:rsidTr="009860E5">
        <w:trPr>
          <w:trHeight w:val="227"/>
          <w:ins w:id="681"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682" w:author="Priscila" w:date="2016-03-10T16:17:00Z"/>
                <w:rFonts w:eastAsia="Times New Roman" w:cs="Times New Roman"/>
                <w:b w:val="0"/>
                <w:sz w:val="22"/>
                <w:lang w:eastAsia="pt-BR"/>
              </w:rPr>
            </w:pPr>
            <w:proofErr w:type="spellStart"/>
            <w:ins w:id="683" w:author="Priscila" w:date="2016-03-10T16:17:00Z">
              <w:r w:rsidRPr="00DC6C91">
                <w:rPr>
                  <w:rFonts w:eastAsia="Times New Roman" w:cs="Times New Roman"/>
                  <w:b w:val="0"/>
                  <w:sz w:val="22"/>
                  <w:lang w:eastAsia="pt-BR"/>
                </w:rPr>
                <w:t>Pasture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number</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of</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years</w:t>
              </w:r>
              <w:proofErr w:type="spellEnd"/>
              <w:r w:rsidRPr="00DC6C91">
                <w:rPr>
                  <w:rFonts w:eastAsia="Times New Roman" w:cs="Times New Roman"/>
                  <w:b w:val="0"/>
                  <w:sz w:val="22"/>
                  <w:lang w:eastAsia="pt-BR"/>
                </w:rPr>
                <w:t>)</w:t>
              </w:r>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84" w:author="Priscila" w:date="2016-03-10T16:17:00Z"/>
                <w:rFonts w:cs="Times New Roman"/>
                <w:color w:val="000000"/>
                <w:sz w:val="22"/>
              </w:rPr>
            </w:pPr>
            <w:ins w:id="685" w:author="Priscila" w:date="2016-03-10T16:17:00Z">
              <w:r w:rsidRPr="00F23BFC">
                <w:rPr>
                  <w:rFonts w:cs="Times New Roman"/>
                  <w:color w:val="000000"/>
                  <w:sz w:val="22"/>
                </w:rPr>
                <w:t>48</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86" w:author="Priscila" w:date="2016-03-10T16:17:00Z"/>
                <w:rFonts w:cs="Times New Roman"/>
                <w:color w:val="000000"/>
                <w:sz w:val="22"/>
              </w:rPr>
            </w:pPr>
            <w:ins w:id="687" w:author="Priscila" w:date="2016-03-10T16:17:00Z">
              <w:r w:rsidRPr="00F23BFC">
                <w:rPr>
                  <w:rFonts w:cs="Times New Roman"/>
                  <w:color w:val="000000"/>
                  <w:sz w:val="22"/>
                </w:rPr>
                <w:t>65</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88" w:author="Priscila" w:date="2016-03-10T16:17:00Z"/>
                <w:rFonts w:cs="Times New Roman"/>
                <w:color w:val="000000"/>
                <w:sz w:val="22"/>
              </w:rPr>
            </w:pPr>
            <w:ins w:id="689" w:author="Priscila" w:date="2016-03-10T16:17:00Z">
              <w:r w:rsidRPr="00F23BFC">
                <w:rPr>
                  <w:rFonts w:cs="Times New Roman"/>
                  <w:color w:val="000000"/>
                  <w:sz w:val="22"/>
                </w:rPr>
                <w:t>50</w:t>
              </w:r>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90" w:author="Priscila" w:date="2016-03-10T16:17:00Z"/>
                <w:rFonts w:cs="Times New Roman"/>
                <w:color w:val="000000"/>
                <w:sz w:val="22"/>
              </w:rPr>
            </w:pPr>
            <w:proofErr w:type="gramStart"/>
            <w:ins w:id="691" w:author="Priscila" w:date="2016-03-10T16:17:00Z">
              <w:r w:rsidRPr="00F23BFC">
                <w:rPr>
                  <w:rFonts w:cs="Times New Roman"/>
                  <w:color w:val="000000"/>
                  <w:sz w:val="22"/>
                </w:rPr>
                <w:t>4</w:t>
              </w:r>
              <w:proofErr w:type="gramEnd"/>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692" w:author="Priscila" w:date="2016-03-10T16:17:00Z"/>
                <w:rFonts w:cs="Times New Roman"/>
                <w:color w:val="000000"/>
                <w:sz w:val="22"/>
              </w:rPr>
            </w:pPr>
            <w:ins w:id="693" w:author="Priscila" w:date="2016-03-10T16:17:00Z">
              <w:r w:rsidRPr="00F23BFC">
                <w:rPr>
                  <w:rFonts w:cs="Times New Roman"/>
                  <w:color w:val="000000"/>
                  <w:sz w:val="22"/>
                </w:rPr>
                <w:t>42</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694"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695" w:author="Priscila" w:date="2016-03-10T16:17:00Z"/>
                <w:rFonts w:eastAsia="Times New Roman" w:cs="Times New Roman"/>
                <w:b w:val="0"/>
                <w:sz w:val="22"/>
                <w:lang w:val="en-US" w:eastAsia="pt-BR"/>
              </w:rPr>
            </w:pPr>
            <w:ins w:id="696" w:author="Priscila" w:date="2016-03-10T16:17:00Z">
              <w:r w:rsidRPr="00D60C5B">
                <w:rPr>
                  <w:rFonts w:eastAsia="Times New Roman" w:cs="Times New Roman"/>
                  <w:sz w:val="22"/>
                  <w:lang w:val="en-US" w:eastAsia="pt-BR"/>
                </w:rPr>
                <w:t>Annual crops (number of years)</w:t>
              </w:r>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97" w:author="Priscila" w:date="2016-03-10T16:17:00Z"/>
                <w:rFonts w:cs="Times New Roman"/>
                <w:color w:val="000000"/>
                <w:sz w:val="22"/>
              </w:rPr>
            </w:pPr>
            <w:ins w:id="698" w:author="Priscila" w:date="2016-03-10T16:17:00Z">
              <w:r w:rsidRPr="00F23BFC">
                <w:rPr>
                  <w:rFonts w:cs="Times New Roman"/>
                  <w:color w:val="000000"/>
                  <w:sz w:val="22"/>
                </w:rPr>
                <w:t>20</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699" w:author="Priscila" w:date="2016-03-10T16:17:00Z"/>
                <w:rFonts w:cs="Times New Roman"/>
                <w:color w:val="000000"/>
                <w:sz w:val="22"/>
              </w:rPr>
            </w:pPr>
            <w:ins w:id="700"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01" w:author="Priscila" w:date="2016-03-10T16:17:00Z"/>
                <w:rFonts w:cs="Times New Roman"/>
                <w:color w:val="000000"/>
                <w:sz w:val="22"/>
              </w:rPr>
            </w:pPr>
            <w:proofErr w:type="gramStart"/>
            <w:ins w:id="702" w:author="Priscila" w:date="2016-03-10T16:17:00Z">
              <w:r w:rsidRPr="00F23BFC">
                <w:rPr>
                  <w:rFonts w:cs="Times New Roman"/>
                  <w:color w:val="000000"/>
                  <w:sz w:val="22"/>
                </w:rPr>
                <w:t>0</w:t>
              </w:r>
              <w:proofErr w:type="gramEnd"/>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03" w:author="Priscila" w:date="2016-03-10T16:17:00Z"/>
                <w:rFonts w:cs="Times New Roman"/>
                <w:color w:val="000000"/>
                <w:sz w:val="22"/>
              </w:rPr>
            </w:pPr>
            <w:proofErr w:type="gramStart"/>
            <w:ins w:id="704" w:author="Priscila" w:date="2016-03-10T16:17:00Z">
              <w:r w:rsidRPr="00F23BFC">
                <w:rPr>
                  <w:rFonts w:cs="Times New Roman"/>
                  <w:color w:val="000000"/>
                  <w:sz w:val="22"/>
                </w:rPr>
                <w:t>2</w:t>
              </w:r>
              <w:proofErr w:type="gramEnd"/>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05" w:author="Priscila" w:date="2016-03-10T16:17:00Z"/>
                <w:rFonts w:cs="Times New Roman"/>
                <w:color w:val="000000"/>
                <w:sz w:val="22"/>
              </w:rPr>
            </w:pPr>
            <w:proofErr w:type="gramStart"/>
            <w:ins w:id="706" w:author="Priscila" w:date="2016-03-10T16:17:00Z">
              <w:r w:rsidRPr="00F23BFC">
                <w:rPr>
                  <w:rFonts w:cs="Times New Roman"/>
                  <w:color w:val="000000"/>
                  <w:sz w:val="22"/>
                </w:rPr>
                <w:t>1</w:t>
              </w:r>
              <w:proofErr w:type="gramEnd"/>
            </w:ins>
          </w:p>
        </w:tc>
      </w:tr>
      <w:tr w:rsidR="009860E5" w:rsidRPr="00D60C5B" w:rsidTr="009860E5">
        <w:trPr>
          <w:trHeight w:val="227"/>
          <w:ins w:id="707"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9860E5" w:rsidRPr="00D60C5B" w:rsidRDefault="009860E5" w:rsidP="009860E5">
            <w:pPr>
              <w:jc w:val="center"/>
              <w:rPr>
                <w:ins w:id="708" w:author="Priscila" w:date="2016-03-10T16:17:00Z"/>
                <w:rFonts w:eastAsia="Times New Roman" w:cs="Times New Roman"/>
                <w:b w:val="0"/>
                <w:color w:val="000000"/>
                <w:sz w:val="22"/>
                <w:lang w:val="en-US" w:eastAsia="pt-BR"/>
              </w:rPr>
            </w:pPr>
            <w:ins w:id="709" w:author="Priscila" w:date="2016-03-10T16:17:00Z">
              <w:r w:rsidRPr="00D60C5B">
                <w:rPr>
                  <w:rFonts w:eastAsia="Times New Roman" w:cs="Times New Roman"/>
                  <w:sz w:val="22"/>
                  <w:lang w:val="en-US" w:eastAsia="pt-BR"/>
                </w:rPr>
                <w:t>Period on each management Coffee (number of years)</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710"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711" w:author="Priscila" w:date="2016-03-10T16:17:00Z"/>
                <w:rFonts w:eastAsia="Times New Roman" w:cs="Times New Roman"/>
                <w:b w:val="0"/>
                <w:sz w:val="22"/>
                <w:lang w:eastAsia="pt-BR"/>
              </w:rPr>
            </w:pPr>
            <w:proofErr w:type="spellStart"/>
            <w:ins w:id="712" w:author="Priscila" w:date="2016-03-10T16:17:00Z">
              <w:r w:rsidRPr="00DC6C91">
                <w:rPr>
                  <w:rFonts w:eastAsia="Times New Roman" w:cs="Times New Roman"/>
                  <w:b w:val="0"/>
                  <w:sz w:val="22"/>
                  <w:lang w:eastAsia="pt-BR"/>
                </w:rPr>
                <w:t>Coffee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without</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pruning</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13" w:author="Priscila" w:date="2016-03-10T16:17:00Z"/>
                <w:rFonts w:cs="Times New Roman"/>
                <w:color w:val="000000"/>
                <w:sz w:val="22"/>
              </w:rPr>
            </w:pPr>
            <w:ins w:id="714"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15" w:author="Priscila" w:date="2016-03-10T16:17:00Z"/>
                <w:rFonts w:cs="Times New Roman"/>
                <w:color w:val="000000"/>
                <w:sz w:val="22"/>
              </w:rPr>
            </w:pPr>
            <w:ins w:id="716" w:author="Priscila" w:date="2016-03-10T16:17:00Z">
              <w:r w:rsidRPr="00F23BFC">
                <w:rPr>
                  <w:rFonts w:cs="Times New Roman"/>
                  <w:color w:val="000000"/>
                  <w:sz w:val="22"/>
                </w:rPr>
                <w:t>10</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17" w:author="Priscila" w:date="2016-03-10T16:17:00Z"/>
                <w:rFonts w:cs="Times New Roman"/>
                <w:color w:val="000000"/>
                <w:sz w:val="22"/>
              </w:rPr>
            </w:pPr>
            <w:ins w:id="718"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19" w:author="Priscila" w:date="2016-03-10T16:17:00Z"/>
                <w:rFonts w:cs="Times New Roman"/>
                <w:color w:val="000000"/>
                <w:sz w:val="22"/>
              </w:rPr>
            </w:pPr>
            <w:ins w:id="720" w:author="Priscila" w:date="2016-03-10T16:17:00Z">
              <w:r w:rsidRPr="00F23BFC">
                <w:rPr>
                  <w:rFonts w:cs="Times New Roman"/>
                  <w:color w:val="000000"/>
                  <w:sz w:val="22"/>
                </w:rPr>
                <w:t>50</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21" w:author="Priscila" w:date="2016-03-10T16:17:00Z"/>
                <w:rFonts w:cs="Times New Roman"/>
                <w:color w:val="000000"/>
                <w:sz w:val="22"/>
              </w:rPr>
            </w:pPr>
            <w:ins w:id="722" w:author="Priscila" w:date="2016-03-10T16:17:00Z">
              <w:r w:rsidRPr="00F23BFC">
                <w:rPr>
                  <w:rFonts w:cs="Times New Roman"/>
                  <w:color w:val="000000"/>
                  <w:sz w:val="22"/>
                </w:rPr>
                <w:t>-</w:t>
              </w:r>
            </w:ins>
          </w:p>
        </w:tc>
      </w:tr>
      <w:tr w:rsidR="009860E5" w:rsidRPr="00F23BFC" w:rsidTr="009860E5">
        <w:trPr>
          <w:trHeight w:val="227"/>
          <w:ins w:id="723"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724" w:author="Priscila" w:date="2016-03-10T16:17:00Z"/>
                <w:rFonts w:eastAsia="Times New Roman" w:cs="Times New Roman"/>
                <w:b w:val="0"/>
                <w:sz w:val="22"/>
                <w:lang w:eastAsia="pt-BR"/>
              </w:rPr>
            </w:pPr>
            <w:proofErr w:type="spellStart"/>
            <w:ins w:id="725" w:author="Priscila" w:date="2016-03-10T16:17:00Z">
              <w:r w:rsidRPr="00DC6C91">
                <w:rPr>
                  <w:rFonts w:eastAsia="Times New Roman" w:cs="Times New Roman"/>
                  <w:b w:val="0"/>
                  <w:sz w:val="22"/>
                  <w:lang w:eastAsia="pt-BR"/>
                </w:rPr>
                <w:t>Coffee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pruning</w:t>
              </w:r>
              <w:proofErr w:type="spellEnd"/>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26" w:author="Priscila" w:date="2016-03-10T16:17:00Z"/>
                <w:rFonts w:cs="Times New Roman"/>
                <w:color w:val="000000"/>
                <w:sz w:val="22"/>
              </w:rPr>
            </w:pPr>
            <w:ins w:id="727"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28" w:author="Priscila" w:date="2016-03-10T16:17:00Z"/>
                <w:rFonts w:cs="Times New Roman"/>
                <w:color w:val="000000"/>
                <w:sz w:val="22"/>
              </w:rPr>
            </w:pPr>
            <w:ins w:id="729"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30" w:author="Priscila" w:date="2016-03-10T16:17:00Z"/>
                <w:rFonts w:cs="Times New Roman"/>
                <w:color w:val="000000"/>
                <w:sz w:val="22"/>
              </w:rPr>
            </w:pPr>
            <w:ins w:id="731" w:author="Priscila" w:date="2016-03-10T16:17:00Z">
              <w:r w:rsidRPr="00F23BFC">
                <w:rPr>
                  <w:rFonts w:cs="Times New Roman"/>
                  <w:color w:val="000000"/>
                  <w:sz w:val="22"/>
                </w:rPr>
                <w:t>25</w:t>
              </w:r>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32" w:author="Priscila" w:date="2016-03-10T16:17:00Z"/>
                <w:rFonts w:cs="Times New Roman"/>
                <w:color w:val="000000"/>
                <w:sz w:val="22"/>
              </w:rPr>
            </w:pPr>
            <w:ins w:id="733"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34" w:author="Priscila" w:date="2016-03-10T16:17:00Z"/>
                <w:rFonts w:cs="Times New Roman"/>
                <w:color w:val="000000"/>
                <w:sz w:val="22"/>
              </w:rPr>
            </w:pPr>
            <w:ins w:id="735" w:author="Priscila" w:date="2016-03-10T16:17:00Z">
              <w:r w:rsidRPr="00F23BFC">
                <w:rPr>
                  <w:rFonts w:cs="Times New Roman"/>
                  <w:color w:val="000000"/>
                  <w:sz w:val="22"/>
                </w:rPr>
                <w:t>19</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736"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737" w:author="Priscila" w:date="2016-03-10T16:17:00Z"/>
                <w:rFonts w:eastAsia="Times New Roman" w:cs="Times New Roman"/>
                <w:b w:val="0"/>
                <w:sz w:val="22"/>
                <w:lang w:val="en-US" w:eastAsia="pt-BR"/>
              </w:rPr>
            </w:pPr>
            <w:ins w:id="738" w:author="Priscila" w:date="2016-03-10T16:17:00Z">
              <w:r w:rsidRPr="00D60C5B">
                <w:rPr>
                  <w:rFonts w:eastAsia="Times New Roman" w:cs="Times New Roman"/>
                  <w:sz w:val="22"/>
                  <w:lang w:val="en-US" w:eastAsia="pt-BR"/>
                </w:rPr>
                <w:t>Coffee without pruning on coffee</w:t>
              </w:r>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39" w:author="Priscila" w:date="2016-03-10T16:17:00Z"/>
                <w:rFonts w:cs="Times New Roman"/>
                <w:color w:val="000000"/>
                <w:sz w:val="22"/>
              </w:rPr>
            </w:pPr>
            <w:ins w:id="740"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41" w:author="Priscila" w:date="2016-03-10T16:17:00Z"/>
                <w:rFonts w:cs="Times New Roman"/>
                <w:color w:val="000000"/>
                <w:sz w:val="22"/>
              </w:rPr>
            </w:pPr>
            <w:ins w:id="742"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43" w:author="Priscila" w:date="2016-03-10T16:17:00Z"/>
                <w:rFonts w:cs="Times New Roman"/>
                <w:color w:val="000000"/>
                <w:sz w:val="22"/>
              </w:rPr>
            </w:pPr>
            <w:ins w:id="744"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45" w:author="Priscila" w:date="2016-03-10T16:17:00Z"/>
                <w:rFonts w:cs="Times New Roman"/>
                <w:color w:val="000000"/>
                <w:sz w:val="22"/>
              </w:rPr>
            </w:pPr>
            <w:proofErr w:type="gramStart"/>
            <w:ins w:id="746" w:author="Priscila" w:date="2016-03-10T16:17:00Z">
              <w:r w:rsidRPr="00F23BFC">
                <w:rPr>
                  <w:rFonts w:cs="Times New Roman"/>
                  <w:color w:val="000000"/>
                  <w:sz w:val="22"/>
                </w:rPr>
                <w:t>9</w:t>
              </w:r>
              <w:proofErr w:type="gramEnd"/>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47" w:author="Priscila" w:date="2016-03-10T16:17:00Z"/>
                <w:rFonts w:cs="Times New Roman"/>
                <w:color w:val="000000"/>
                <w:sz w:val="22"/>
              </w:rPr>
            </w:pPr>
            <w:ins w:id="748" w:author="Priscila" w:date="2016-03-10T16:17:00Z">
              <w:r w:rsidRPr="00F23BFC">
                <w:rPr>
                  <w:rFonts w:cs="Times New Roman"/>
                  <w:color w:val="000000"/>
                  <w:sz w:val="22"/>
                </w:rPr>
                <w:t>-</w:t>
              </w:r>
            </w:ins>
          </w:p>
        </w:tc>
      </w:tr>
      <w:tr w:rsidR="009860E5" w:rsidRPr="00F23BFC" w:rsidTr="009860E5">
        <w:trPr>
          <w:trHeight w:val="227"/>
          <w:ins w:id="749"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750" w:author="Priscila" w:date="2016-03-10T16:17:00Z"/>
                <w:rFonts w:eastAsia="Times New Roman" w:cs="Times New Roman"/>
                <w:b w:val="0"/>
                <w:sz w:val="22"/>
                <w:lang w:val="en-US" w:eastAsia="pt-BR"/>
              </w:rPr>
            </w:pPr>
            <w:ins w:id="751" w:author="Priscila" w:date="2016-03-10T16:17:00Z">
              <w:r w:rsidRPr="00D60C5B">
                <w:rPr>
                  <w:rFonts w:eastAsia="Times New Roman" w:cs="Times New Roman"/>
                  <w:sz w:val="22"/>
                  <w:lang w:val="en-US" w:eastAsia="pt-BR"/>
                </w:rPr>
                <w:t>Coffee with pruning on coffee</w:t>
              </w:r>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52" w:author="Priscila" w:date="2016-03-10T16:17:00Z"/>
                <w:rFonts w:cs="Times New Roman"/>
                <w:color w:val="000000"/>
                <w:sz w:val="22"/>
              </w:rPr>
            </w:pPr>
            <w:ins w:id="753"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54" w:author="Priscila" w:date="2016-03-10T16:17:00Z"/>
                <w:rFonts w:cs="Times New Roman"/>
                <w:color w:val="000000"/>
                <w:sz w:val="22"/>
              </w:rPr>
            </w:pPr>
            <w:ins w:id="755"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56" w:author="Priscila" w:date="2016-03-10T16:17:00Z"/>
                <w:rFonts w:cs="Times New Roman"/>
                <w:color w:val="000000"/>
                <w:sz w:val="22"/>
              </w:rPr>
            </w:pPr>
            <w:ins w:id="757"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58" w:author="Priscila" w:date="2016-03-10T16:17:00Z"/>
                <w:rFonts w:cs="Times New Roman"/>
                <w:color w:val="000000"/>
                <w:sz w:val="22"/>
              </w:rPr>
            </w:pPr>
            <w:ins w:id="759"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60" w:author="Priscila" w:date="2016-03-10T16:17:00Z"/>
                <w:rFonts w:cs="Times New Roman"/>
                <w:color w:val="000000"/>
                <w:sz w:val="22"/>
              </w:rPr>
            </w:pPr>
            <w:ins w:id="761" w:author="Priscila" w:date="2016-03-10T16:17:00Z">
              <w:r w:rsidRPr="00F23BFC">
                <w:rPr>
                  <w:rFonts w:cs="Times New Roman"/>
                  <w:color w:val="000000"/>
                  <w:sz w:val="22"/>
                </w:rPr>
                <w:t>18</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762"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763" w:author="Priscila" w:date="2016-03-10T16:17:00Z"/>
                <w:rFonts w:eastAsia="Times New Roman" w:cs="Times New Roman"/>
                <w:b w:val="0"/>
                <w:sz w:val="22"/>
                <w:lang w:eastAsia="pt-BR"/>
              </w:rPr>
            </w:pPr>
            <w:ins w:id="764" w:author="Priscila" w:date="2016-03-10T16:17:00Z">
              <w:r>
                <w:rPr>
                  <w:rFonts w:eastAsia="Times New Roman" w:cs="Times New Roman"/>
                  <w:b w:val="0"/>
                  <w:sz w:val="22"/>
                  <w:lang w:eastAsia="pt-BR"/>
                </w:rPr>
                <w:t>T</w:t>
              </w:r>
              <w:r w:rsidRPr="00DC6C91">
                <w:rPr>
                  <w:rFonts w:eastAsia="Times New Roman" w:cs="Times New Roman"/>
                  <w:b w:val="0"/>
                  <w:sz w:val="22"/>
                  <w:lang w:eastAsia="pt-BR"/>
                </w:rPr>
                <w:t xml:space="preserve">otal </w:t>
              </w:r>
              <w:proofErr w:type="spellStart"/>
              <w:r w:rsidRPr="00DC6C91">
                <w:rPr>
                  <w:rFonts w:eastAsia="Times New Roman" w:cs="Times New Roman"/>
                  <w:b w:val="0"/>
                  <w:sz w:val="22"/>
                  <w:lang w:eastAsia="pt-BR"/>
                </w:rPr>
                <w:t>period</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coffee</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65" w:author="Priscila" w:date="2016-03-10T16:17:00Z"/>
                <w:rFonts w:cs="Times New Roman"/>
                <w:bCs/>
                <w:color w:val="000000"/>
                <w:sz w:val="22"/>
              </w:rPr>
            </w:pPr>
            <w:ins w:id="766" w:author="Priscila" w:date="2016-03-10T16:17:00Z">
              <w:r w:rsidRPr="00F23BFC">
                <w:rPr>
                  <w:rFonts w:cs="Times New Roman"/>
                  <w:bCs/>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67" w:author="Priscila" w:date="2016-03-10T16:17:00Z"/>
                <w:rFonts w:cs="Times New Roman"/>
                <w:bCs/>
                <w:color w:val="000000"/>
                <w:sz w:val="22"/>
              </w:rPr>
            </w:pPr>
            <w:ins w:id="768" w:author="Priscila" w:date="2016-03-10T16:17:00Z">
              <w:r w:rsidRPr="00F23BFC">
                <w:rPr>
                  <w:rFonts w:cs="Times New Roman"/>
                  <w:bCs/>
                  <w:color w:val="000000"/>
                  <w:sz w:val="22"/>
                </w:rPr>
                <w:t>10</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69" w:author="Priscila" w:date="2016-03-10T16:17:00Z"/>
                <w:rFonts w:cs="Times New Roman"/>
                <w:bCs/>
                <w:color w:val="000000"/>
                <w:sz w:val="22"/>
              </w:rPr>
            </w:pPr>
            <w:ins w:id="770" w:author="Priscila" w:date="2016-03-10T16:17:00Z">
              <w:r w:rsidRPr="00F23BFC">
                <w:rPr>
                  <w:rFonts w:cs="Times New Roman"/>
                  <w:bCs/>
                  <w:color w:val="000000"/>
                  <w:sz w:val="22"/>
                </w:rPr>
                <w:t>25</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71" w:author="Priscila" w:date="2016-03-10T16:17:00Z"/>
                <w:rFonts w:cs="Times New Roman"/>
                <w:bCs/>
                <w:color w:val="000000"/>
                <w:sz w:val="22"/>
              </w:rPr>
            </w:pPr>
            <w:ins w:id="772" w:author="Priscila" w:date="2016-03-10T16:17:00Z">
              <w:r w:rsidRPr="00F23BFC">
                <w:rPr>
                  <w:rFonts w:cs="Times New Roman"/>
                  <w:bCs/>
                  <w:color w:val="000000"/>
                  <w:sz w:val="22"/>
                </w:rPr>
                <w:t>59</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73" w:author="Priscila" w:date="2016-03-10T16:17:00Z"/>
                <w:rFonts w:cs="Times New Roman"/>
                <w:bCs/>
                <w:color w:val="000000"/>
                <w:sz w:val="22"/>
              </w:rPr>
            </w:pPr>
            <w:ins w:id="774" w:author="Priscila" w:date="2016-03-10T16:17:00Z">
              <w:r w:rsidRPr="00F23BFC">
                <w:rPr>
                  <w:rFonts w:cs="Times New Roman"/>
                  <w:bCs/>
                  <w:color w:val="000000"/>
                  <w:sz w:val="22"/>
                </w:rPr>
                <w:t>37</w:t>
              </w:r>
            </w:ins>
          </w:p>
        </w:tc>
      </w:tr>
      <w:tr w:rsidR="009860E5" w:rsidRPr="00D60C5B" w:rsidTr="009860E5">
        <w:trPr>
          <w:trHeight w:val="227"/>
          <w:ins w:id="775"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9860E5" w:rsidRPr="00D60C5B" w:rsidRDefault="009860E5" w:rsidP="009860E5">
            <w:pPr>
              <w:jc w:val="center"/>
              <w:rPr>
                <w:ins w:id="776" w:author="Priscila" w:date="2016-03-10T16:17:00Z"/>
                <w:rFonts w:eastAsia="Times New Roman" w:cs="Times New Roman"/>
                <w:b w:val="0"/>
                <w:color w:val="000000"/>
                <w:sz w:val="22"/>
                <w:lang w:val="en-US" w:eastAsia="pt-BR"/>
              </w:rPr>
            </w:pPr>
            <w:ins w:id="777" w:author="Priscila" w:date="2016-03-10T16:17:00Z">
              <w:r w:rsidRPr="00D60C5B">
                <w:rPr>
                  <w:rFonts w:eastAsia="Times New Roman" w:cs="Times New Roman"/>
                  <w:sz w:val="22"/>
                  <w:lang w:val="en-US" w:eastAsia="pt-BR"/>
                </w:rPr>
                <w:t>Pruning events, uprooting and replanting (Year)</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778"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779" w:author="Priscila" w:date="2016-03-10T16:17:00Z"/>
                <w:rFonts w:eastAsia="Times New Roman" w:cs="Times New Roman"/>
                <w:b w:val="0"/>
                <w:i/>
                <w:sz w:val="22"/>
                <w:lang w:eastAsia="pt-BR"/>
              </w:rPr>
            </w:pPr>
            <w:ins w:id="780" w:author="Priscila" w:date="2016-03-10T16:17:00Z">
              <w:r w:rsidRPr="004759FC">
                <w:rPr>
                  <w:rFonts w:eastAsia="Times New Roman" w:cs="Times New Roman"/>
                  <w:b w:val="0"/>
                  <w:i/>
                  <w:sz w:val="22"/>
                  <w:lang w:eastAsia="pt-BR"/>
                </w:rPr>
                <w:t>“</w:t>
              </w:r>
              <w:proofErr w:type="spellStart"/>
              <w:r w:rsidRPr="004759FC">
                <w:rPr>
                  <w:rFonts w:eastAsia="Times New Roman" w:cs="Times New Roman"/>
                  <w:b w:val="0"/>
                  <w:i/>
                  <w:sz w:val="22"/>
                  <w:lang w:eastAsia="pt-BR"/>
                </w:rPr>
                <w:t>Esqueletamento</w:t>
              </w:r>
              <w:proofErr w:type="spellEnd"/>
              <w:r w:rsidRPr="004759FC">
                <w:rPr>
                  <w:rFonts w:eastAsia="Times New Roman" w:cs="Times New Roman"/>
                  <w:b w:val="0"/>
                  <w:i/>
                  <w:sz w:val="22"/>
                  <w:lang w:eastAsia="pt-BR"/>
                </w:rPr>
                <w:t>”</w:t>
              </w:r>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81" w:author="Priscila" w:date="2016-03-10T16:17:00Z"/>
                <w:rFonts w:cs="Times New Roman"/>
                <w:color w:val="000000"/>
                <w:sz w:val="22"/>
              </w:rPr>
            </w:pPr>
            <w:ins w:id="782"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83" w:author="Priscila" w:date="2016-03-10T16:17:00Z"/>
                <w:rFonts w:cs="Times New Roman"/>
                <w:color w:val="000000"/>
                <w:sz w:val="22"/>
              </w:rPr>
            </w:pPr>
            <w:ins w:id="784"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ind w:right="-108" w:hanging="85"/>
              <w:jc w:val="center"/>
              <w:cnfStyle w:val="000000100000" w:firstRow="0" w:lastRow="0" w:firstColumn="0" w:lastColumn="0" w:oddVBand="0" w:evenVBand="0" w:oddHBand="1" w:evenHBand="0" w:firstRowFirstColumn="0" w:firstRowLastColumn="0" w:lastRowFirstColumn="0" w:lastRowLastColumn="0"/>
              <w:rPr>
                <w:ins w:id="785" w:author="Priscila" w:date="2016-03-10T16:17:00Z"/>
                <w:rFonts w:cs="Times New Roman"/>
                <w:color w:val="000000"/>
                <w:sz w:val="22"/>
              </w:rPr>
            </w:pPr>
            <w:ins w:id="786" w:author="Priscila" w:date="2016-03-10T16:17:00Z">
              <w:r w:rsidRPr="00F23BFC">
                <w:rPr>
                  <w:rFonts w:cs="Times New Roman"/>
                  <w:color w:val="000000"/>
                  <w:sz w:val="22"/>
                </w:rPr>
                <w:t>2003</w:t>
              </w:r>
              <w:r>
                <w:rPr>
                  <w:rFonts w:cs="Times New Roman"/>
                  <w:color w:val="000000"/>
                  <w:sz w:val="22"/>
                </w:rPr>
                <w:t>/2</w:t>
              </w:r>
              <w:r w:rsidRPr="00F23BFC">
                <w:rPr>
                  <w:rFonts w:cs="Times New Roman"/>
                  <w:color w:val="000000"/>
                  <w:sz w:val="22"/>
                </w:rPr>
                <w:t>008</w:t>
              </w:r>
              <w:r>
                <w:rPr>
                  <w:rFonts w:cs="Times New Roman"/>
                  <w:color w:val="000000"/>
                  <w:sz w:val="22"/>
                </w:rPr>
                <w:t>/</w:t>
              </w:r>
              <w:r w:rsidRPr="00F23BFC">
                <w:rPr>
                  <w:rFonts w:cs="Times New Roman"/>
                  <w:color w:val="000000"/>
                  <w:sz w:val="22"/>
                </w:rPr>
                <w:t>2014</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87" w:author="Priscila" w:date="2016-03-10T16:17:00Z"/>
                <w:rFonts w:cs="Times New Roman"/>
                <w:color w:val="000000"/>
                <w:sz w:val="22"/>
              </w:rPr>
            </w:pPr>
            <w:ins w:id="788"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789" w:author="Priscila" w:date="2016-03-10T16:17:00Z"/>
                <w:rFonts w:cs="Times New Roman"/>
                <w:color w:val="000000"/>
                <w:sz w:val="22"/>
              </w:rPr>
            </w:pPr>
            <w:ins w:id="790" w:author="Priscila" w:date="2016-03-10T16:17:00Z">
              <w:r w:rsidRPr="00F23BFC">
                <w:rPr>
                  <w:rFonts w:cs="Times New Roman"/>
                  <w:color w:val="000000"/>
                  <w:sz w:val="22"/>
                </w:rPr>
                <w:t>2006</w:t>
              </w:r>
              <w:r>
                <w:rPr>
                  <w:rFonts w:cs="Times New Roman"/>
                  <w:color w:val="000000"/>
                  <w:sz w:val="22"/>
                </w:rPr>
                <w:t>/</w:t>
              </w:r>
              <w:r w:rsidRPr="00F23BFC">
                <w:rPr>
                  <w:rFonts w:cs="Times New Roman"/>
                  <w:color w:val="000000"/>
                  <w:sz w:val="22"/>
                </w:rPr>
                <w:t>2012</w:t>
              </w:r>
            </w:ins>
          </w:p>
        </w:tc>
      </w:tr>
      <w:tr w:rsidR="009860E5" w:rsidRPr="00F23BFC" w:rsidTr="009860E5">
        <w:trPr>
          <w:trHeight w:val="227"/>
          <w:ins w:id="791"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792" w:author="Priscila" w:date="2016-03-10T16:17:00Z"/>
                <w:rFonts w:eastAsia="Times New Roman" w:cs="Times New Roman"/>
                <w:b w:val="0"/>
                <w:sz w:val="22"/>
                <w:lang w:eastAsia="pt-BR"/>
              </w:rPr>
            </w:pPr>
            <w:ins w:id="793" w:author="Priscila" w:date="2016-03-10T16:17:00Z">
              <w:r w:rsidRPr="004759FC">
                <w:rPr>
                  <w:rFonts w:eastAsia="Times New Roman" w:cs="Times New Roman"/>
                  <w:b w:val="0"/>
                  <w:sz w:val="22"/>
                  <w:lang w:eastAsia="pt-BR"/>
                </w:rPr>
                <w:t>“</w:t>
              </w:r>
              <w:proofErr w:type="spellStart"/>
              <w:r w:rsidRPr="004759FC">
                <w:rPr>
                  <w:rFonts w:eastAsia="Times New Roman" w:cs="Times New Roman"/>
                  <w:b w:val="0"/>
                  <w:i/>
                  <w:sz w:val="22"/>
                  <w:lang w:eastAsia="pt-BR"/>
                </w:rPr>
                <w:t>Recepa</w:t>
              </w:r>
              <w:proofErr w:type="spellEnd"/>
              <w:r w:rsidRPr="004759FC">
                <w:rPr>
                  <w:rFonts w:eastAsia="Times New Roman" w:cs="Times New Roman"/>
                  <w:b w:val="0"/>
                  <w:sz w:val="22"/>
                  <w:lang w:eastAsia="pt-BR"/>
                </w:rPr>
                <w:t>”</w:t>
              </w:r>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94" w:author="Priscila" w:date="2016-03-10T16:17:00Z"/>
                <w:rFonts w:cs="Times New Roman"/>
                <w:color w:val="000000"/>
                <w:sz w:val="22"/>
              </w:rPr>
            </w:pPr>
            <w:ins w:id="795"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96" w:author="Priscila" w:date="2016-03-10T16:17:00Z"/>
                <w:rFonts w:cs="Times New Roman"/>
                <w:color w:val="000000"/>
                <w:sz w:val="22"/>
              </w:rPr>
            </w:pPr>
            <w:ins w:id="797"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798" w:author="Priscila" w:date="2016-03-10T16:17:00Z"/>
                <w:rFonts w:cs="Times New Roman"/>
                <w:color w:val="000000"/>
                <w:sz w:val="22"/>
              </w:rPr>
            </w:pPr>
            <w:ins w:id="799"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00" w:author="Priscila" w:date="2016-03-10T16:17:00Z"/>
                <w:rFonts w:cs="Times New Roman"/>
                <w:color w:val="000000"/>
                <w:sz w:val="22"/>
              </w:rPr>
            </w:pPr>
            <w:ins w:id="801"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02" w:author="Priscila" w:date="2016-03-10T16:17:00Z"/>
                <w:rFonts w:cs="Times New Roman"/>
                <w:color w:val="000000"/>
                <w:sz w:val="22"/>
              </w:rPr>
            </w:pPr>
            <w:ins w:id="803" w:author="Priscila" w:date="2016-03-10T16:17:00Z">
              <w:r w:rsidRPr="00F23BFC">
                <w:rPr>
                  <w:rFonts w:cs="Times New Roman"/>
                  <w:color w:val="000000"/>
                  <w:sz w:val="22"/>
                </w:rPr>
                <w:t>-</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804"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805" w:author="Priscila" w:date="2016-03-10T16:17:00Z"/>
                <w:rFonts w:eastAsia="Times New Roman" w:cs="Times New Roman"/>
                <w:b w:val="0"/>
                <w:sz w:val="22"/>
                <w:lang w:eastAsia="pt-BR"/>
              </w:rPr>
            </w:pPr>
            <w:proofErr w:type="spellStart"/>
            <w:ins w:id="806" w:author="Priscila" w:date="2016-03-10T16:17:00Z">
              <w:r w:rsidRPr="004759FC">
                <w:rPr>
                  <w:rFonts w:eastAsia="Times New Roman" w:cs="Times New Roman"/>
                  <w:b w:val="0"/>
                  <w:sz w:val="22"/>
                  <w:lang w:eastAsia="pt-BR"/>
                </w:rPr>
                <w:t>Uprooting</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07" w:author="Priscila" w:date="2016-03-10T16:17:00Z"/>
                <w:rFonts w:cs="Times New Roman"/>
                <w:color w:val="000000"/>
                <w:sz w:val="22"/>
              </w:rPr>
            </w:pPr>
            <w:ins w:id="808"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09" w:author="Priscila" w:date="2016-03-10T16:17:00Z"/>
                <w:rFonts w:cs="Times New Roman"/>
                <w:color w:val="000000"/>
                <w:sz w:val="22"/>
              </w:rPr>
            </w:pPr>
            <w:ins w:id="810"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11" w:author="Priscila" w:date="2016-03-10T16:17:00Z"/>
                <w:rFonts w:cs="Times New Roman"/>
                <w:color w:val="000000"/>
                <w:sz w:val="22"/>
              </w:rPr>
            </w:pPr>
            <w:ins w:id="812"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13" w:author="Priscila" w:date="2016-03-10T16:17:00Z"/>
                <w:rFonts w:cs="Times New Roman"/>
                <w:color w:val="000000"/>
                <w:sz w:val="22"/>
              </w:rPr>
            </w:pPr>
            <w:ins w:id="814" w:author="Priscila" w:date="2016-03-10T16:17:00Z">
              <w:r w:rsidRPr="00F23BFC">
                <w:rPr>
                  <w:rFonts w:cs="Times New Roman"/>
                  <w:color w:val="000000"/>
                  <w:sz w:val="22"/>
                </w:rPr>
                <w:t>1994</w:t>
              </w:r>
              <w:r>
                <w:rPr>
                  <w:rFonts w:cs="Times New Roman"/>
                  <w:color w:val="000000"/>
                  <w:sz w:val="22"/>
                </w:rPr>
                <w:t>/</w:t>
              </w:r>
              <w:r w:rsidRPr="00F23BFC">
                <w:rPr>
                  <w:rFonts w:cs="Times New Roman"/>
                  <w:color w:val="000000"/>
                  <w:sz w:val="22"/>
                </w:rPr>
                <w:t>2006</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15" w:author="Priscila" w:date="2016-03-10T16:17:00Z"/>
                <w:rFonts w:cs="Times New Roman"/>
                <w:color w:val="000000"/>
                <w:sz w:val="22"/>
              </w:rPr>
            </w:pPr>
            <w:ins w:id="816" w:author="Priscila" w:date="2016-03-10T16:17:00Z">
              <w:r w:rsidRPr="00F23BFC">
                <w:rPr>
                  <w:rFonts w:cs="Times New Roman"/>
                  <w:color w:val="000000"/>
                  <w:sz w:val="22"/>
                </w:rPr>
                <w:t>1996</w:t>
              </w:r>
            </w:ins>
          </w:p>
        </w:tc>
      </w:tr>
      <w:tr w:rsidR="009860E5" w:rsidRPr="00F23BFC" w:rsidTr="009860E5">
        <w:trPr>
          <w:trHeight w:val="227"/>
          <w:ins w:id="817"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tcBorders>
              <w:bottom w:val="single" w:sz="4" w:space="0" w:color="auto"/>
            </w:tcBorders>
            <w:shd w:val="clear" w:color="auto" w:fill="auto"/>
            <w:noWrap/>
            <w:hideMark/>
          </w:tcPr>
          <w:p w:rsidR="009860E5" w:rsidRPr="004759FC" w:rsidRDefault="009860E5" w:rsidP="009860E5">
            <w:pPr>
              <w:rPr>
                <w:ins w:id="818" w:author="Priscila" w:date="2016-03-10T16:17:00Z"/>
                <w:rFonts w:eastAsia="Times New Roman" w:cs="Times New Roman"/>
                <w:b w:val="0"/>
                <w:sz w:val="22"/>
                <w:lang w:eastAsia="pt-BR"/>
              </w:rPr>
            </w:pPr>
            <w:proofErr w:type="spellStart"/>
            <w:ins w:id="819" w:author="Priscila" w:date="2016-03-10T16:17:00Z">
              <w:r w:rsidRPr="004759FC">
                <w:rPr>
                  <w:rFonts w:eastAsia="Times New Roman" w:cs="Times New Roman"/>
                  <w:b w:val="0"/>
                  <w:sz w:val="22"/>
                  <w:lang w:eastAsia="pt-BR"/>
                </w:rPr>
                <w:t>Replating</w:t>
              </w:r>
              <w:proofErr w:type="spellEnd"/>
            </w:ins>
          </w:p>
        </w:tc>
        <w:tc>
          <w:tcPr>
            <w:tcW w:w="548"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20" w:author="Priscila" w:date="2016-03-10T16:17:00Z"/>
                <w:rFonts w:cs="Times New Roman"/>
                <w:color w:val="000000"/>
                <w:sz w:val="22"/>
              </w:rPr>
            </w:pPr>
            <w:ins w:id="821" w:author="Priscila" w:date="2016-03-10T16:17:00Z">
              <w:r w:rsidRPr="00F23BFC">
                <w:rPr>
                  <w:rFonts w:cs="Times New Roman"/>
                  <w:color w:val="000000"/>
                  <w:sz w:val="22"/>
                </w:rPr>
                <w:t>-</w:t>
              </w:r>
            </w:ins>
          </w:p>
        </w:tc>
        <w:tc>
          <w:tcPr>
            <w:tcW w:w="469"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22" w:author="Priscila" w:date="2016-03-10T16:17:00Z"/>
                <w:rFonts w:cs="Times New Roman"/>
                <w:color w:val="000000"/>
                <w:sz w:val="22"/>
              </w:rPr>
            </w:pPr>
            <w:ins w:id="823" w:author="Priscila" w:date="2016-03-10T16:17:00Z">
              <w:r w:rsidRPr="00F23BFC">
                <w:rPr>
                  <w:rFonts w:cs="Times New Roman"/>
                  <w:color w:val="000000"/>
                  <w:sz w:val="22"/>
                </w:rPr>
                <w:t>-</w:t>
              </w:r>
            </w:ins>
          </w:p>
        </w:tc>
        <w:tc>
          <w:tcPr>
            <w:tcW w:w="862"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24" w:author="Priscila" w:date="2016-03-10T16:17:00Z"/>
                <w:rFonts w:cs="Times New Roman"/>
                <w:color w:val="000000"/>
                <w:sz w:val="22"/>
              </w:rPr>
            </w:pPr>
            <w:ins w:id="825" w:author="Priscila" w:date="2016-03-10T16:17:00Z">
              <w:r w:rsidRPr="00F23BFC">
                <w:rPr>
                  <w:rFonts w:cs="Times New Roman"/>
                  <w:color w:val="000000"/>
                  <w:sz w:val="22"/>
                </w:rPr>
                <w:t>-</w:t>
              </w:r>
            </w:ins>
          </w:p>
        </w:tc>
        <w:tc>
          <w:tcPr>
            <w:tcW w:w="671"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26" w:author="Priscila" w:date="2016-03-10T16:17:00Z"/>
                <w:rFonts w:cs="Times New Roman"/>
                <w:color w:val="000000"/>
                <w:sz w:val="22"/>
              </w:rPr>
            </w:pPr>
            <w:ins w:id="827" w:author="Priscila" w:date="2016-03-10T16:17:00Z">
              <w:r w:rsidRPr="00F23BFC">
                <w:rPr>
                  <w:rFonts w:cs="Times New Roman"/>
                  <w:color w:val="000000"/>
                  <w:sz w:val="22"/>
                </w:rPr>
                <w:t>1995</w:t>
              </w:r>
              <w:r>
                <w:rPr>
                  <w:rFonts w:cs="Times New Roman"/>
                  <w:color w:val="000000"/>
                  <w:sz w:val="22"/>
                </w:rPr>
                <w:t>/</w:t>
              </w:r>
              <w:r w:rsidRPr="00F23BFC">
                <w:rPr>
                  <w:rFonts w:cs="Times New Roman"/>
                  <w:color w:val="000000"/>
                  <w:sz w:val="22"/>
                </w:rPr>
                <w:t>2006</w:t>
              </w:r>
            </w:ins>
          </w:p>
        </w:tc>
        <w:tc>
          <w:tcPr>
            <w:tcW w:w="692"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28" w:author="Priscila" w:date="2016-03-10T16:17:00Z"/>
                <w:rFonts w:cs="Times New Roman"/>
                <w:color w:val="000000"/>
                <w:sz w:val="22"/>
              </w:rPr>
            </w:pPr>
            <w:ins w:id="829" w:author="Priscila" w:date="2016-03-10T16:17:00Z">
              <w:r w:rsidRPr="00F23BFC">
                <w:rPr>
                  <w:rFonts w:cs="Times New Roman"/>
                  <w:color w:val="000000"/>
                  <w:sz w:val="22"/>
                </w:rPr>
                <w:t>1997</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830"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tcBorders>
              <w:top w:val="single" w:sz="4" w:space="0" w:color="auto"/>
              <w:bottom w:val="single" w:sz="4" w:space="0" w:color="auto"/>
            </w:tcBorders>
            <w:shd w:val="clear" w:color="auto" w:fill="auto"/>
            <w:noWrap/>
            <w:hideMark/>
          </w:tcPr>
          <w:p w:rsidR="009860E5" w:rsidRPr="00F23BFC" w:rsidRDefault="009860E5" w:rsidP="009860E5">
            <w:pPr>
              <w:jc w:val="center"/>
              <w:rPr>
                <w:ins w:id="831" w:author="Priscila" w:date="2016-03-10T16:17:00Z"/>
                <w:rFonts w:eastAsia="Times New Roman" w:cs="Times New Roman"/>
                <w:b w:val="0"/>
                <w:color w:val="000000"/>
                <w:sz w:val="22"/>
                <w:lang w:eastAsia="pt-BR"/>
              </w:rPr>
            </w:pPr>
          </w:p>
        </w:tc>
        <w:tc>
          <w:tcPr>
            <w:tcW w:w="548"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32" w:author="Priscila" w:date="2016-03-10T16:17:00Z"/>
                <w:rFonts w:eastAsia="Times New Roman" w:cs="Times New Roman"/>
                <w:bCs/>
                <w:color w:val="000000"/>
                <w:sz w:val="22"/>
                <w:lang w:eastAsia="pt-BR"/>
              </w:rPr>
            </w:pPr>
            <w:ins w:id="833" w:author="Priscila" w:date="2016-03-10T16:17:00Z">
              <w:r w:rsidRPr="00F23BFC">
                <w:rPr>
                  <w:rFonts w:eastAsia="Times New Roman" w:cs="Times New Roman"/>
                  <w:bCs/>
                  <w:color w:val="000000"/>
                  <w:sz w:val="22"/>
                  <w:lang w:eastAsia="pt-BR"/>
                </w:rPr>
                <w:t xml:space="preserve">MM </w:t>
              </w:r>
              <w:proofErr w:type="gramStart"/>
              <w:r w:rsidRPr="00F23BFC">
                <w:rPr>
                  <w:rFonts w:eastAsia="Times New Roman" w:cs="Times New Roman"/>
                  <w:bCs/>
                  <w:color w:val="000000"/>
                  <w:sz w:val="22"/>
                  <w:lang w:eastAsia="pt-BR"/>
                </w:rPr>
                <w:t>1</w:t>
              </w:r>
              <w:proofErr w:type="gramEnd"/>
            </w:ins>
          </w:p>
        </w:tc>
        <w:tc>
          <w:tcPr>
            <w:tcW w:w="469"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34" w:author="Priscila" w:date="2016-03-10T16:17:00Z"/>
                <w:rFonts w:eastAsia="Times New Roman" w:cs="Times New Roman"/>
                <w:bCs/>
                <w:color w:val="000000"/>
                <w:sz w:val="22"/>
                <w:lang w:eastAsia="pt-BR"/>
              </w:rPr>
            </w:pPr>
            <w:ins w:id="835" w:author="Priscila" w:date="2016-03-10T16:17:00Z">
              <w:r w:rsidRPr="00F23BFC">
                <w:rPr>
                  <w:rFonts w:eastAsia="Times New Roman" w:cs="Times New Roman"/>
                  <w:bCs/>
                  <w:color w:val="000000"/>
                  <w:sz w:val="22"/>
                  <w:lang w:eastAsia="pt-BR"/>
                </w:rPr>
                <w:t xml:space="preserve">MM </w:t>
              </w:r>
              <w:proofErr w:type="gramStart"/>
              <w:r w:rsidRPr="00F23BFC">
                <w:rPr>
                  <w:rFonts w:eastAsia="Times New Roman" w:cs="Times New Roman"/>
                  <w:bCs/>
                  <w:color w:val="000000"/>
                  <w:sz w:val="22"/>
                  <w:lang w:eastAsia="pt-BR"/>
                </w:rPr>
                <w:t>2</w:t>
              </w:r>
              <w:proofErr w:type="gramEnd"/>
            </w:ins>
          </w:p>
        </w:tc>
        <w:tc>
          <w:tcPr>
            <w:tcW w:w="862"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36" w:author="Priscila" w:date="2016-03-10T16:17:00Z"/>
                <w:rFonts w:eastAsia="Times New Roman" w:cs="Times New Roman"/>
                <w:bCs/>
                <w:color w:val="000000"/>
                <w:sz w:val="22"/>
                <w:lang w:eastAsia="pt-BR"/>
              </w:rPr>
            </w:pPr>
            <w:ins w:id="837" w:author="Priscila" w:date="2016-03-10T16:17:00Z">
              <w:r w:rsidRPr="00F23BFC">
                <w:rPr>
                  <w:rFonts w:eastAsia="Times New Roman" w:cs="Times New Roman"/>
                  <w:bCs/>
                  <w:color w:val="000000"/>
                  <w:sz w:val="22"/>
                  <w:lang w:eastAsia="pt-BR"/>
                </w:rPr>
                <w:t xml:space="preserve">MM </w:t>
              </w:r>
              <w:proofErr w:type="gramStart"/>
              <w:r w:rsidRPr="00F23BFC">
                <w:rPr>
                  <w:rFonts w:eastAsia="Times New Roman" w:cs="Times New Roman"/>
                  <w:bCs/>
                  <w:color w:val="000000"/>
                  <w:sz w:val="22"/>
                  <w:lang w:eastAsia="pt-BR"/>
                </w:rPr>
                <w:t>3</w:t>
              </w:r>
              <w:proofErr w:type="gramEnd"/>
            </w:ins>
          </w:p>
        </w:tc>
        <w:tc>
          <w:tcPr>
            <w:tcW w:w="671"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38" w:author="Priscila" w:date="2016-03-10T16:17:00Z"/>
                <w:rFonts w:eastAsia="Times New Roman" w:cs="Times New Roman"/>
                <w:bCs/>
                <w:color w:val="000000"/>
                <w:sz w:val="22"/>
                <w:lang w:eastAsia="pt-BR"/>
              </w:rPr>
            </w:pPr>
            <w:ins w:id="839" w:author="Priscila" w:date="2016-03-10T16:17:00Z">
              <w:r w:rsidRPr="00F23BFC">
                <w:rPr>
                  <w:rFonts w:eastAsia="Times New Roman" w:cs="Times New Roman"/>
                  <w:bCs/>
                  <w:color w:val="000000"/>
                  <w:sz w:val="22"/>
                  <w:lang w:eastAsia="pt-BR"/>
                </w:rPr>
                <w:t xml:space="preserve">MM </w:t>
              </w:r>
              <w:proofErr w:type="gramStart"/>
              <w:r w:rsidRPr="00F23BFC">
                <w:rPr>
                  <w:rFonts w:eastAsia="Times New Roman" w:cs="Times New Roman"/>
                  <w:bCs/>
                  <w:color w:val="000000"/>
                  <w:sz w:val="22"/>
                  <w:lang w:eastAsia="pt-BR"/>
                </w:rPr>
                <w:t>4</w:t>
              </w:r>
              <w:proofErr w:type="gramEnd"/>
            </w:ins>
          </w:p>
        </w:tc>
        <w:tc>
          <w:tcPr>
            <w:tcW w:w="692" w:type="pct"/>
            <w:tcBorders>
              <w:top w:val="single" w:sz="4" w:space="0" w:color="auto"/>
              <w:bottom w:val="single" w:sz="4" w:space="0" w:color="auto"/>
            </w:tcBorders>
            <w:shd w:val="clear" w:color="auto" w:fill="auto"/>
            <w:noWrap/>
            <w:hideMark/>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40" w:author="Priscila" w:date="2016-03-10T16:17:00Z"/>
                <w:rFonts w:eastAsia="Times New Roman" w:cs="Times New Roman"/>
                <w:bCs/>
                <w:color w:val="000000"/>
                <w:sz w:val="22"/>
                <w:lang w:eastAsia="pt-BR"/>
              </w:rPr>
            </w:pPr>
            <w:ins w:id="841" w:author="Priscila" w:date="2016-03-10T16:17:00Z">
              <w:r w:rsidRPr="00F23BFC">
                <w:rPr>
                  <w:rFonts w:eastAsia="Times New Roman" w:cs="Times New Roman"/>
                  <w:bCs/>
                  <w:color w:val="000000"/>
                  <w:sz w:val="22"/>
                  <w:lang w:eastAsia="pt-BR"/>
                </w:rPr>
                <w:t xml:space="preserve">MM </w:t>
              </w:r>
              <w:proofErr w:type="gramStart"/>
              <w:r w:rsidRPr="00F23BFC">
                <w:rPr>
                  <w:rFonts w:eastAsia="Times New Roman" w:cs="Times New Roman"/>
                  <w:bCs/>
                  <w:color w:val="000000"/>
                  <w:sz w:val="22"/>
                  <w:lang w:eastAsia="pt-BR"/>
                </w:rPr>
                <w:t>5</w:t>
              </w:r>
              <w:proofErr w:type="gramEnd"/>
            </w:ins>
          </w:p>
        </w:tc>
      </w:tr>
      <w:tr w:rsidR="009860E5" w:rsidRPr="00D60C5B" w:rsidTr="009860E5">
        <w:trPr>
          <w:trHeight w:val="227"/>
          <w:ins w:id="842"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noWrap/>
            <w:hideMark/>
          </w:tcPr>
          <w:p w:rsidR="009860E5" w:rsidRPr="00D60C5B" w:rsidRDefault="009860E5" w:rsidP="009860E5">
            <w:pPr>
              <w:jc w:val="center"/>
              <w:rPr>
                <w:ins w:id="843" w:author="Priscila" w:date="2016-03-10T16:17:00Z"/>
                <w:rFonts w:eastAsia="Times New Roman" w:cs="Times New Roman"/>
                <w:b w:val="0"/>
                <w:color w:val="000000"/>
                <w:sz w:val="22"/>
                <w:lang w:val="en-US" w:eastAsia="pt-BR"/>
              </w:rPr>
            </w:pPr>
            <w:ins w:id="844" w:author="Priscila" w:date="2016-03-10T16:17:00Z">
              <w:r w:rsidRPr="00D60C5B">
                <w:rPr>
                  <w:rFonts w:eastAsia="Times New Roman" w:cs="Times New Roman"/>
                  <w:sz w:val="22"/>
                  <w:lang w:val="en-US" w:eastAsia="pt-BR"/>
                </w:rPr>
                <w:t>Land use preceding of the coffee cultivation</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845"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846" w:author="Priscila" w:date="2016-03-10T16:17:00Z"/>
                <w:rFonts w:eastAsia="Times New Roman" w:cs="Times New Roman"/>
                <w:b w:val="0"/>
                <w:sz w:val="22"/>
                <w:lang w:eastAsia="pt-BR"/>
              </w:rPr>
            </w:pPr>
            <w:proofErr w:type="spellStart"/>
            <w:ins w:id="847" w:author="Priscila" w:date="2016-03-10T16:17:00Z">
              <w:r w:rsidRPr="000610A7">
                <w:rPr>
                  <w:rFonts w:eastAsia="Times New Roman" w:cs="Times New Roman"/>
                  <w:b w:val="0"/>
                  <w:sz w:val="22"/>
                  <w:lang w:eastAsia="pt-BR"/>
                </w:rPr>
                <w:t>Year</w:t>
              </w:r>
              <w:proofErr w:type="spellEnd"/>
              <w:r w:rsidRPr="000610A7">
                <w:rPr>
                  <w:rFonts w:eastAsia="Times New Roman" w:cs="Times New Roman"/>
                  <w:b w:val="0"/>
                  <w:sz w:val="22"/>
                  <w:lang w:eastAsia="pt-BR"/>
                </w:rPr>
                <w:t xml:space="preserve"> </w:t>
              </w:r>
              <w:proofErr w:type="spellStart"/>
              <w:r w:rsidRPr="000610A7">
                <w:rPr>
                  <w:rFonts w:eastAsia="Times New Roman" w:cs="Times New Roman"/>
                  <w:b w:val="0"/>
                  <w:sz w:val="22"/>
                  <w:lang w:eastAsia="pt-BR"/>
                </w:rPr>
                <w:t>of</w:t>
              </w:r>
              <w:proofErr w:type="spellEnd"/>
              <w:r w:rsidRPr="000610A7">
                <w:rPr>
                  <w:rFonts w:eastAsia="Times New Roman" w:cs="Times New Roman"/>
                  <w:b w:val="0"/>
                  <w:sz w:val="22"/>
                  <w:lang w:eastAsia="pt-BR"/>
                </w:rPr>
                <w:t xml:space="preserve"> </w:t>
              </w:r>
              <w:proofErr w:type="spellStart"/>
              <w:r w:rsidRPr="000610A7">
                <w:rPr>
                  <w:rFonts w:eastAsia="Times New Roman" w:cs="Times New Roman"/>
                  <w:b w:val="0"/>
                  <w:sz w:val="22"/>
                  <w:lang w:eastAsia="pt-BR"/>
                </w:rPr>
                <w:t>deforestation</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48" w:author="Priscila" w:date="2016-03-10T16:17:00Z"/>
                <w:rFonts w:cs="Times New Roman"/>
                <w:color w:val="000000"/>
                <w:sz w:val="22"/>
              </w:rPr>
            </w:pPr>
            <w:ins w:id="849" w:author="Priscila" w:date="2016-03-10T16:17:00Z">
              <w:r w:rsidRPr="00F23BFC">
                <w:rPr>
                  <w:rFonts w:cs="Times New Roman"/>
                  <w:color w:val="000000"/>
                  <w:sz w:val="22"/>
                </w:rPr>
                <w:t>1960</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50" w:author="Priscila" w:date="2016-03-10T16:17:00Z"/>
                <w:rFonts w:cs="Times New Roman"/>
                <w:color w:val="000000"/>
                <w:sz w:val="22"/>
              </w:rPr>
            </w:pPr>
            <w:ins w:id="851" w:author="Priscila" w:date="2016-03-10T16:17:00Z">
              <w:r w:rsidRPr="00F23BFC">
                <w:rPr>
                  <w:rFonts w:cs="Times New Roman"/>
                  <w:color w:val="000000"/>
                  <w:sz w:val="22"/>
                </w:rPr>
                <w:t>1970</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52" w:author="Priscila" w:date="2016-03-10T16:17:00Z"/>
                <w:rFonts w:cs="Times New Roman"/>
                <w:color w:val="000000"/>
                <w:sz w:val="22"/>
              </w:rPr>
            </w:pPr>
            <w:ins w:id="853" w:author="Priscila" w:date="2016-03-10T16:17:00Z">
              <w:r w:rsidRPr="00F23BFC">
                <w:rPr>
                  <w:rFonts w:cs="Times New Roman"/>
                  <w:color w:val="000000"/>
                  <w:sz w:val="22"/>
                </w:rPr>
                <w:t>1975</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54" w:author="Priscila" w:date="2016-03-10T16:17:00Z"/>
                <w:rFonts w:cs="Times New Roman"/>
                <w:color w:val="000000"/>
                <w:sz w:val="22"/>
              </w:rPr>
            </w:pPr>
            <w:ins w:id="855" w:author="Priscila" w:date="2016-03-10T16:17:00Z">
              <w:r w:rsidRPr="00F23BFC">
                <w:rPr>
                  <w:rFonts w:cs="Times New Roman"/>
                  <w:color w:val="000000"/>
                  <w:sz w:val="22"/>
                </w:rPr>
                <w:t>1970</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56" w:author="Priscila" w:date="2016-03-10T16:17:00Z"/>
                <w:rFonts w:cs="Times New Roman"/>
                <w:color w:val="000000"/>
                <w:sz w:val="22"/>
              </w:rPr>
            </w:pPr>
            <w:ins w:id="857" w:author="Priscila" w:date="2016-03-10T16:17:00Z">
              <w:r w:rsidRPr="00F23BFC">
                <w:rPr>
                  <w:rFonts w:cs="Times New Roman"/>
                  <w:color w:val="000000"/>
                  <w:sz w:val="22"/>
                </w:rPr>
                <w:t>1975</w:t>
              </w:r>
            </w:ins>
          </w:p>
        </w:tc>
      </w:tr>
      <w:tr w:rsidR="009860E5" w:rsidRPr="00F23BFC" w:rsidTr="009860E5">
        <w:trPr>
          <w:trHeight w:val="227"/>
          <w:ins w:id="858"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859" w:author="Priscila" w:date="2016-03-10T16:17:00Z"/>
                <w:rFonts w:eastAsia="Times New Roman" w:cs="Times New Roman"/>
                <w:b w:val="0"/>
                <w:sz w:val="22"/>
                <w:lang w:eastAsia="pt-BR"/>
              </w:rPr>
            </w:pPr>
            <w:proofErr w:type="spellStart"/>
            <w:ins w:id="860" w:author="Priscila" w:date="2016-03-10T16:17:00Z">
              <w:r w:rsidRPr="00DC6C91">
                <w:rPr>
                  <w:rFonts w:eastAsia="Times New Roman" w:cs="Times New Roman"/>
                  <w:b w:val="0"/>
                  <w:sz w:val="22"/>
                  <w:lang w:eastAsia="pt-BR"/>
                </w:rPr>
                <w:t>Pasture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number</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of</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years</w:t>
              </w:r>
              <w:proofErr w:type="spellEnd"/>
              <w:r w:rsidRPr="00DC6C91">
                <w:rPr>
                  <w:rFonts w:eastAsia="Times New Roman" w:cs="Times New Roman"/>
                  <w:b w:val="0"/>
                  <w:sz w:val="22"/>
                  <w:lang w:eastAsia="pt-BR"/>
                </w:rPr>
                <w:t>)</w:t>
              </w:r>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61" w:author="Priscila" w:date="2016-03-10T16:17:00Z"/>
                <w:rFonts w:cs="Times New Roman"/>
                <w:color w:val="000000"/>
                <w:sz w:val="22"/>
              </w:rPr>
            </w:pPr>
            <w:ins w:id="862" w:author="Priscila" w:date="2016-03-10T16:17:00Z">
              <w:r w:rsidRPr="00F23BFC">
                <w:rPr>
                  <w:rFonts w:cs="Times New Roman"/>
                  <w:color w:val="000000"/>
                  <w:sz w:val="22"/>
                </w:rPr>
                <w:t>55</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63" w:author="Priscila" w:date="2016-03-10T16:17:00Z"/>
                <w:rFonts w:cs="Times New Roman"/>
                <w:color w:val="000000"/>
                <w:sz w:val="22"/>
              </w:rPr>
            </w:pPr>
            <w:ins w:id="864" w:author="Priscila" w:date="2016-03-10T16:17:00Z">
              <w:r w:rsidRPr="00F23BFC">
                <w:rPr>
                  <w:rFonts w:cs="Times New Roman"/>
                  <w:color w:val="000000"/>
                  <w:sz w:val="22"/>
                </w:rPr>
                <w:t>39</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65" w:author="Priscila" w:date="2016-03-10T16:17:00Z"/>
                <w:rFonts w:cs="Times New Roman"/>
                <w:color w:val="000000"/>
                <w:sz w:val="22"/>
              </w:rPr>
            </w:pPr>
            <w:proofErr w:type="gramStart"/>
            <w:ins w:id="866" w:author="Priscila" w:date="2016-03-10T16:17:00Z">
              <w:r w:rsidRPr="00F23BFC">
                <w:rPr>
                  <w:rFonts w:cs="Times New Roman"/>
                  <w:color w:val="000000"/>
                  <w:sz w:val="22"/>
                </w:rPr>
                <w:t>5</w:t>
              </w:r>
              <w:proofErr w:type="gramEnd"/>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67" w:author="Priscila" w:date="2016-03-10T16:17:00Z"/>
                <w:rFonts w:cs="Times New Roman"/>
                <w:color w:val="000000"/>
                <w:sz w:val="22"/>
              </w:rPr>
            </w:pPr>
            <w:proofErr w:type="gramStart"/>
            <w:ins w:id="868" w:author="Priscila" w:date="2016-03-10T16:17:00Z">
              <w:r w:rsidRPr="00F23BFC">
                <w:rPr>
                  <w:rFonts w:cs="Times New Roman"/>
                  <w:color w:val="000000"/>
                  <w:sz w:val="22"/>
                </w:rPr>
                <w:t>5</w:t>
              </w:r>
              <w:proofErr w:type="gramEnd"/>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869" w:author="Priscila" w:date="2016-03-10T16:17:00Z"/>
                <w:rFonts w:cs="Times New Roman"/>
                <w:color w:val="000000"/>
                <w:sz w:val="22"/>
              </w:rPr>
            </w:pPr>
            <w:ins w:id="870" w:author="Priscila" w:date="2016-03-10T16:17:00Z">
              <w:r w:rsidRPr="00F23BFC">
                <w:rPr>
                  <w:rFonts w:cs="Times New Roman"/>
                  <w:color w:val="000000"/>
                  <w:sz w:val="22"/>
                </w:rPr>
                <w:t>-</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871"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872" w:author="Priscila" w:date="2016-03-10T16:17:00Z"/>
                <w:rFonts w:eastAsia="Times New Roman" w:cs="Times New Roman"/>
                <w:b w:val="0"/>
                <w:sz w:val="22"/>
                <w:lang w:val="en-US" w:eastAsia="pt-BR"/>
              </w:rPr>
            </w:pPr>
            <w:ins w:id="873" w:author="Priscila" w:date="2016-03-10T16:17:00Z">
              <w:r w:rsidRPr="00D60C5B">
                <w:rPr>
                  <w:rFonts w:eastAsia="Times New Roman" w:cs="Times New Roman"/>
                  <w:sz w:val="22"/>
                  <w:lang w:val="en-US" w:eastAsia="pt-BR"/>
                </w:rPr>
                <w:t>Annual crops (number of years)</w:t>
              </w:r>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74" w:author="Priscila" w:date="2016-03-10T16:17:00Z"/>
                <w:rFonts w:cs="Times New Roman"/>
                <w:color w:val="000000"/>
                <w:sz w:val="22"/>
              </w:rPr>
            </w:pPr>
            <w:proofErr w:type="gramStart"/>
            <w:ins w:id="875" w:author="Priscila" w:date="2016-03-10T16:17:00Z">
              <w:r w:rsidRPr="00F23BFC">
                <w:rPr>
                  <w:rFonts w:cs="Times New Roman"/>
                  <w:color w:val="000000"/>
                  <w:sz w:val="22"/>
                </w:rPr>
                <w:t>0</w:t>
              </w:r>
              <w:proofErr w:type="gramEnd"/>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76" w:author="Priscila" w:date="2016-03-10T16:17:00Z"/>
                <w:rFonts w:cs="Times New Roman"/>
                <w:color w:val="000000"/>
                <w:sz w:val="22"/>
              </w:rPr>
            </w:pPr>
            <w:ins w:id="877"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78" w:author="Priscila" w:date="2016-03-10T16:17:00Z"/>
                <w:rFonts w:cs="Times New Roman"/>
                <w:color w:val="000000"/>
                <w:sz w:val="22"/>
              </w:rPr>
            </w:pPr>
            <w:ins w:id="879"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80" w:author="Priscila" w:date="2016-03-10T16:17:00Z"/>
                <w:rFonts w:cs="Times New Roman"/>
                <w:color w:val="000000"/>
                <w:sz w:val="22"/>
              </w:rPr>
            </w:pPr>
            <w:ins w:id="881"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82" w:author="Priscila" w:date="2016-03-10T16:17:00Z"/>
                <w:rFonts w:cs="Times New Roman"/>
                <w:color w:val="000000"/>
                <w:sz w:val="22"/>
              </w:rPr>
            </w:pPr>
            <w:ins w:id="883" w:author="Priscila" w:date="2016-03-10T16:17:00Z">
              <w:r w:rsidRPr="00F23BFC">
                <w:rPr>
                  <w:rFonts w:cs="Times New Roman"/>
                  <w:color w:val="000000"/>
                  <w:sz w:val="22"/>
                </w:rPr>
                <w:t>-</w:t>
              </w:r>
            </w:ins>
          </w:p>
        </w:tc>
      </w:tr>
      <w:tr w:rsidR="009860E5" w:rsidRPr="00D60C5B" w:rsidTr="009860E5">
        <w:trPr>
          <w:trHeight w:val="227"/>
          <w:ins w:id="884"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9860E5" w:rsidRPr="00D60C5B" w:rsidRDefault="009860E5" w:rsidP="009860E5">
            <w:pPr>
              <w:jc w:val="center"/>
              <w:rPr>
                <w:ins w:id="885" w:author="Priscila" w:date="2016-03-10T16:17:00Z"/>
                <w:rFonts w:eastAsia="Times New Roman" w:cs="Times New Roman"/>
                <w:b w:val="0"/>
                <w:color w:val="000000"/>
                <w:sz w:val="22"/>
                <w:lang w:val="en-US" w:eastAsia="pt-BR"/>
              </w:rPr>
            </w:pPr>
            <w:ins w:id="886" w:author="Priscila" w:date="2016-03-10T16:17:00Z">
              <w:r w:rsidRPr="00D60C5B">
                <w:rPr>
                  <w:rFonts w:eastAsia="Times New Roman" w:cs="Times New Roman"/>
                  <w:sz w:val="22"/>
                  <w:lang w:val="en-US" w:eastAsia="pt-BR"/>
                </w:rPr>
                <w:t>Period on each management Coffee (number of years)</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887"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888" w:author="Priscila" w:date="2016-03-10T16:17:00Z"/>
                <w:rFonts w:eastAsia="Times New Roman" w:cs="Times New Roman"/>
                <w:b w:val="0"/>
                <w:sz w:val="22"/>
                <w:lang w:eastAsia="pt-BR"/>
              </w:rPr>
            </w:pPr>
            <w:proofErr w:type="spellStart"/>
            <w:ins w:id="889" w:author="Priscila" w:date="2016-03-10T16:17:00Z">
              <w:r w:rsidRPr="00DC6C91">
                <w:rPr>
                  <w:rFonts w:eastAsia="Times New Roman" w:cs="Times New Roman"/>
                  <w:b w:val="0"/>
                  <w:sz w:val="22"/>
                  <w:lang w:eastAsia="pt-BR"/>
                </w:rPr>
                <w:t>Coffee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without</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pruning</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90" w:author="Priscila" w:date="2016-03-10T16:17:00Z"/>
                <w:rFonts w:cs="Times New Roman"/>
                <w:color w:val="000000"/>
                <w:sz w:val="22"/>
              </w:rPr>
            </w:pPr>
            <w:ins w:id="891"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92" w:author="Priscila" w:date="2016-03-10T16:17:00Z"/>
                <w:rFonts w:cs="Times New Roman"/>
                <w:color w:val="000000"/>
                <w:sz w:val="22"/>
              </w:rPr>
            </w:pPr>
            <w:proofErr w:type="gramStart"/>
            <w:ins w:id="893" w:author="Priscila" w:date="2016-03-10T16:17:00Z">
              <w:r w:rsidRPr="00F23BFC">
                <w:rPr>
                  <w:rFonts w:cs="Times New Roman"/>
                  <w:color w:val="000000"/>
                  <w:sz w:val="22"/>
                </w:rPr>
                <w:t>6</w:t>
              </w:r>
              <w:proofErr w:type="gramEnd"/>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94" w:author="Priscila" w:date="2016-03-10T16:17:00Z"/>
                <w:rFonts w:cs="Times New Roman"/>
                <w:color w:val="000000"/>
                <w:sz w:val="22"/>
              </w:rPr>
            </w:pPr>
            <w:ins w:id="895"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96" w:author="Priscila" w:date="2016-03-10T16:17:00Z"/>
                <w:rFonts w:cs="Times New Roman"/>
                <w:color w:val="000000"/>
                <w:sz w:val="22"/>
              </w:rPr>
            </w:pPr>
            <w:ins w:id="897" w:author="Priscila" w:date="2016-03-10T16:17:00Z">
              <w:r w:rsidRPr="00F23BFC">
                <w:rPr>
                  <w:rFonts w:cs="Times New Roman"/>
                  <w:color w:val="000000"/>
                  <w:sz w:val="22"/>
                </w:rPr>
                <w:t>32</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898" w:author="Priscila" w:date="2016-03-10T16:17:00Z"/>
                <w:rFonts w:cs="Times New Roman"/>
                <w:color w:val="000000"/>
                <w:sz w:val="22"/>
              </w:rPr>
            </w:pPr>
            <w:ins w:id="899" w:author="Priscila" w:date="2016-03-10T16:17:00Z">
              <w:r w:rsidRPr="00F23BFC">
                <w:rPr>
                  <w:rFonts w:cs="Times New Roman"/>
                  <w:color w:val="000000"/>
                  <w:sz w:val="22"/>
                </w:rPr>
                <w:t>-</w:t>
              </w:r>
            </w:ins>
          </w:p>
        </w:tc>
      </w:tr>
      <w:tr w:rsidR="009860E5" w:rsidRPr="00F23BFC" w:rsidTr="009860E5">
        <w:trPr>
          <w:trHeight w:val="227"/>
          <w:ins w:id="900"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901" w:author="Priscila" w:date="2016-03-10T16:17:00Z"/>
                <w:rFonts w:eastAsia="Times New Roman" w:cs="Times New Roman"/>
                <w:b w:val="0"/>
                <w:sz w:val="22"/>
                <w:lang w:eastAsia="pt-BR"/>
              </w:rPr>
            </w:pPr>
            <w:proofErr w:type="spellStart"/>
            <w:ins w:id="902" w:author="Priscila" w:date="2016-03-10T16:17:00Z">
              <w:r w:rsidRPr="00DC6C91">
                <w:rPr>
                  <w:rFonts w:eastAsia="Times New Roman" w:cs="Times New Roman"/>
                  <w:b w:val="0"/>
                  <w:sz w:val="22"/>
                  <w:lang w:eastAsia="pt-BR"/>
                </w:rPr>
                <w:t>Coffee</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pruning</w:t>
              </w:r>
              <w:proofErr w:type="spellEnd"/>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03" w:author="Priscila" w:date="2016-03-10T16:17:00Z"/>
                <w:rFonts w:cs="Times New Roman"/>
                <w:color w:val="000000"/>
                <w:sz w:val="22"/>
              </w:rPr>
            </w:pPr>
            <w:ins w:id="904"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05" w:author="Priscila" w:date="2016-03-10T16:17:00Z"/>
                <w:rFonts w:cs="Times New Roman"/>
                <w:color w:val="000000"/>
                <w:sz w:val="22"/>
              </w:rPr>
            </w:pPr>
            <w:ins w:id="906"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07" w:author="Priscila" w:date="2016-03-10T16:17:00Z"/>
                <w:rFonts w:cs="Times New Roman"/>
                <w:color w:val="000000"/>
                <w:sz w:val="22"/>
              </w:rPr>
            </w:pPr>
            <w:ins w:id="908" w:author="Priscila" w:date="2016-03-10T16:17:00Z">
              <w:r w:rsidRPr="00F23BFC">
                <w:rPr>
                  <w:rFonts w:cs="Times New Roman"/>
                  <w:color w:val="000000"/>
                  <w:sz w:val="22"/>
                </w:rPr>
                <w:t>35</w:t>
              </w:r>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09" w:author="Priscila" w:date="2016-03-10T16:17:00Z"/>
                <w:rFonts w:cs="Times New Roman"/>
                <w:color w:val="000000"/>
                <w:sz w:val="22"/>
              </w:rPr>
            </w:pPr>
            <w:ins w:id="910"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11" w:author="Priscila" w:date="2016-03-10T16:17:00Z"/>
                <w:rFonts w:cs="Times New Roman"/>
                <w:color w:val="000000"/>
                <w:sz w:val="22"/>
              </w:rPr>
            </w:pPr>
            <w:ins w:id="912" w:author="Priscila" w:date="2016-03-10T16:17:00Z">
              <w:r w:rsidRPr="00F23BFC">
                <w:rPr>
                  <w:rFonts w:cs="Times New Roman"/>
                  <w:color w:val="000000"/>
                  <w:sz w:val="22"/>
                </w:rPr>
                <w:t>30</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913"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914" w:author="Priscila" w:date="2016-03-10T16:17:00Z"/>
                <w:rFonts w:eastAsia="Times New Roman" w:cs="Times New Roman"/>
                <w:b w:val="0"/>
                <w:sz w:val="22"/>
                <w:lang w:val="en-US" w:eastAsia="pt-BR"/>
              </w:rPr>
            </w:pPr>
            <w:ins w:id="915" w:author="Priscila" w:date="2016-03-10T16:17:00Z">
              <w:r w:rsidRPr="00D60C5B">
                <w:rPr>
                  <w:rFonts w:eastAsia="Times New Roman" w:cs="Times New Roman"/>
                  <w:sz w:val="22"/>
                  <w:lang w:val="en-US" w:eastAsia="pt-BR"/>
                </w:rPr>
                <w:t>Coffee without pruning on coffee</w:t>
              </w:r>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16" w:author="Priscila" w:date="2016-03-10T16:17:00Z"/>
                <w:rFonts w:cs="Times New Roman"/>
                <w:color w:val="000000"/>
                <w:sz w:val="22"/>
              </w:rPr>
            </w:pPr>
            <w:ins w:id="917"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18" w:author="Priscila" w:date="2016-03-10T16:17:00Z"/>
                <w:rFonts w:cs="Times New Roman"/>
                <w:color w:val="000000"/>
                <w:sz w:val="22"/>
              </w:rPr>
            </w:pPr>
            <w:ins w:id="919"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20" w:author="Priscila" w:date="2016-03-10T16:17:00Z"/>
                <w:rFonts w:cs="Times New Roman"/>
                <w:color w:val="000000"/>
                <w:sz w:val="22"/>
              </w:rPr>
            </w:pPr>
            <w:ins w:id="921"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22" w:author="Priscila" w:date="2016-03-10T16:17:00Z"/>
                <w:rFonts w:cs="Times New Roman"/>
                <w:color w:val="000000"/>
                <w:sz w:val="22"/>
              </w:rPr>
            </w:pPr>
            <w:proofErr w:type="gramStart"/>
            <w:ins w:id="923" w:author="Priscila" w:date="2016-03-10T16:17:00Z">
              <w:r w:rsidRPr="00F23BFC">
                <w:rPr>
                  <w:rFonts w:cs="Times New Roman"/>
                  <w:color w:val="000000"/>
                  <w:sz w:val="22"/>
                </w:rPr>
                <w:t>8</w:t>
              </w:r>
              <w:proofErr w:type="gramEnd"/>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24" w:author="Priscila" w:date="2016-03-10T16:17:00Z"/>
                <w:rFonts w:cs="Times New Roman"/>
                <w:color w:val="000000"/>
                <w:sz w:val="22"/>
              </w:rPr>
            </w:pPr>
            <w:ins w:id="925" w:author="Priscila" w:date="2016-03-10T16:17:00Z">
              <w:r w:rsidRPr="00F23BFC">
                <w:rPr>
                  <w:rFonts w:cs="Times New Roman"/>
                  <w:color w:val="000000"/>
                  <w:sz w:val="22"/>
                </w:rPr>
                <w:t>-</w:t>
              </w:r>
            </w:ins>
          </w:p>
        </w:tc>
      </w:tr>
      <w:tr w:rsidR="009860E5" w:rsidRPr="00F23BFC" w:rsidTr="009860E5">
        <w:trPr>
          <w:trHeight w:val="227"/>
          <w:ins w:id="926"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D60C5B" w:rsidRDefault="009860E5" w:rsidP="009860E5">
            <w:pPr>
              <w:rPr>
                <w:ins w:id="927" w:author="Priscila" w:date="2016-03-10T16:17:00Z"/>
                <w:rFonts w:eastAsia="Times New Roman" w:cs="Times New Roman"/>
                <w:b w:val="0"/>
                <w:sz w:val="22"/>
                <w:lang w:val="en-US" w:eastAsia="pt-BR"/>
              </w:rPr>
            </w:pPr>
            <w:ins w:id="928" w:author="Priscila" w:date="2016-03-10T16:17:00Z">
              <w:r w:rsidRPr="00D60C5B">
                <w:rPr>
                  <w:rFonts w:eastAsia="Times New Roman" w:cs="Times New Roman"/>
                  <w:sz w:val="22"/>
                  <w:lang w:val="en-US" w:eastAsia="pt-BR"/>
                </w:rPr>
                <w:t>Coffee with pruning on coffee</w:t>
              </w:r>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29" w:author="Priscila" w:date="2016-03-10T16:17:00Z"/>
                <w:rFonts w:cs="Times New Roman"/>
                <w:color w:val="000000"/>
                <w:sz w:val="22"/>
              </w:rPr>
            </w:pPr>
            <w:ins w:id="930"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31" w:author="Priscila" w:date="2016-03-10T16:17:00Z"/>
                <w:rFonts w:cs="Times New Roman"/>
                <w:color w:val="000000"/>
                <w:sz w:val="22"/>
              </w:rPr>
            </w:pPr>
            <w:ins w:id="932"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33" w:author="Priscila" w:date="2016-03-10T16:17:00Z"/>
                <w:rFonts w:cs="Times New Roman"/>
                <w:color w:val="000000"/>
                <w:sz w:val="22"/>
              </w:rPr>
            </w:pPr>
            <w:ins w:id="934"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35" w:author="Priscila" w:date="2016-03-10T16:17:00Z"/>
                <w:rFonts w:cs="Times New Roman"/>
                <w:color w:val="000000"/>
                <w:sz w:val="22"/>
              </w:rPr>
            </w:pPr>
            <w:ins w:id="936"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37" w:author="Priscila" w:date="2016-03-10T16:17:00Z"/>
                <w:rFonts w:cs="Times New Roman"/>
                <w:color w:val="000000"/>
                <w:sz w:val="22"/>
              </w:rPr>
            </w:pPr>
            <w:ins w:id="938" w:author="Priscila" w:date="2016-03-10T16:17:00Z">
              <w:r w:rsidRPr="00F23BFC">
                <w:rPr>
                  <w:rFonts w:cs="Times New Roman"/>
                  <w:color w:val="000000"/>
                  <w:sz w:val="22"/>
                </w:rPr>
                <w:t>10</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939"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F23BFC" w:rsidRDefault="009860E5" w:rsidP="009860E5">
            <w:pPr>
              <w:rPr>
                <w:ins w:id="940" w:author="Priscila" w:date="2016-03-10T16:17:00Z"/>
                <w:rFonts w:eastAsia="Times New Roman" w:cs="Times New Roman"/>
                <w:b w:val="0"/>
                <w:sz w:val="22"/>
                <w:lang w:eastAsia="pt-BR"/>
              </w:rPr>
            </w:pPr>
            <w:ins w:id="941" w:author="Priscila" w:date="2016-03-10T16:17:00Z">
              <w:r>
                <w:rPr>
                  <w:rFonts w:eastAsia="Times New Roman" w:cs="Times New Roman"/>
                  <w:b w:val="0"/>
                  <w:sz w:val="22"/>
                  <w:lang w:eastAsia="pt-BR"/>
                </w:rPr>
                <w:t>T</w:t>
              </w:r>
              <w:r w:rsidRPr="00DC6C91">
                <w:rPr>
                  <w:rFonts w:eastAsia="Times New Roman" w:cs="Times New Roman"/>
                  <w:b w:val="0"/>
                  <w:sz w:val="22"/>
                  <w:lang w:eastAsia="pt-BR"/>
                </w:rPr>
                <w:t xml:space="preserve">otal </w:t>
              </w:r>
              <w:proofErr w:type="spellStart"/>
              <w:r w:rsidRPr="00DC6C91">
                <w:rPr>
                  <w:rFonts w:eastAsia="Times New Roman" w:cs="Times New Roman"/>
                  <w:b w:val="0"/>
                  <w:sz w:val="22"/>
                  <w:lang w:eastAsia="pt-BR"/>
                </w:rPr>
                <w:t>period</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with</w:t>
              </w:r>
              <w:proofErr w:type="spellEnd"/>
              <w:r w:rsidRPr="00DC6C91">
                <w:rPr>
                  <w:rFonts w:eastAsia="Times New Roman" w:cs="Times New Roman"/>
                  <w:b w:val="0"/>
                  <w:sz w:val="22"/>
                  <w:lang w:eastAsia="pt-BR"/>
                </w:rPr>
                <w:t xml:space="preserve"> </w:t>
              </w:r>
              <w:proofErr w:type="spellStart"/>
              <w:r w:rsidRPr="00DC6C91">
                <w:rPr>
                  <w:rFonts w:eastAsia="Times New Roman" w:cs="Times New Roman"/>
                  <w:b w:val="0"/>
                  <w:sz w:val="22"/>
                  <w:lang w:eastAsia="pt-BR"/>
                </w:rPr>
                <w:t>coffee</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42" w:author="Priscila" w:date="2016-03-10T16:17:00Z"/>
                <w:rFonts w:cs="Times New Roman"/>
                <w:bCs/>
                <w:color w:val="000000"/>
                <w:sz w:val="22"/>
              </w:rPr>
            </w:pPr>
            <w:ins w:id="943" w:author="Priscila" w:date="2016-03-10T16:17:00Z">
              <w:r w:rsidRPr="00F23BFC">
                <w:rPr>
                  <w:rFonts w:cs="Times New Roman"/>
                  <w:bCs/>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44" w:author="Priscila" w:date="2016-03-10T16:17:00Z"/>
                <w:rFonts w:cs="Times New Roman"/>
                <w:bCs/>
                <w:color w:val="000000"/>
                <w:sz w:val="22"/>
              </w:rPr>
            </w:pPr>
            <w:proofErr w:type="gramStart"/>
            <w:ins w:id="945" w:author="Priscila" w:date="2016-03-10T16:17:00Z">
              <w:r w:rsidRPr="00F23BFC">
                <w:rPr>
                  <w:rFonts w:cs="Times New Roman"/>
                  <w:bCs/>
                  <w:color w:val="000000"/>
                  <w:sz w:val="22"/>
                </w:rPr>
                <w:t>6</w:t>
              </w:r>
              <w:proofErr w:type="gramEnd"/>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46" w:author="Priscila" w:date="2016-03-10T16:17:00Z"/>
                <w:rFonts w:cs="Times New Roman"/>
                <w:bCs/>
                <w:color w:val="000000"/>
                <w:sz w:val="22"/>
              </w:rPr>
            </w:pPr>
            <w:ins w:id="947" w:author="Priscila" w:date="2016-03-10T16:17:00Z">
              <w:r w:rsidRPr="00F23BFC">
                <w:rPr>
                  <w:rFonts w:cs="Times New Roman"/>
                  <w:bCs/>
                  <w:color w:val="000000"/>
                  <w:sz w:val="22"/>
                </w:rPr>
                <w:t>35</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48" w:author="Priscila" w:date="2016-03-10T16:17:00Z"/>
                <w:rFonts w:cs="Times New Roman"/>
                <w:bCs/>
                <w:color w:val="000000"/>
                <w:sz w:val="22"/>
              </w:rPr>
            </w:pPr>
            <w:ins w:id="949" w:author="Priscila" w:date="2016-03-10T16:17:00Z">
              <w:r w:rsidRPr="00F23BFC">
                <w:rPr>
                  <w:rFonts w:cs="Times New Roman"/>
                  <w:bCs/>
                  <w:color w:val="000000"/>
                  <w:sz w:val="22"/>
                </w:rPr>
                <w:t>40</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50" w:author="Priscila" w:date="2016-03-10T16:17:00Z"/>
                <w:rFonts w:cs="Times New Roman"/>
                <w:bCs/>
                <w:color w:val="000000"/>
                <w:sz w:val="22"/>
              </w:rPr>
            </w:pPr>
            <w:ins w:id="951" w:author="Priscila" w:date="2016-03-10T16:17:00Z">
              <w:r>
                <w:rPr>
                  <w:rFonts w:cs="Times New Roman"/>
                  <w:bCs/>
                  <w:color w:val="000000"/>
                  <w:sz w:val="22"/>
                </w:rPr>
                <w:t>40</w:t>
              </w:r>
            </w:ins>
          </w:p>
        </w:tc>
      </w:tr>
      <w:tr w:rsidR="009860E5" w:rsidRPr="00D60C5B" w:rsidTr="009860E5">
        <w:trPr>
          <w:trHeight w:val="227"/>
          <w:ins w:id="952" w:author="Priscila" w:date="2016-03-10T16:17:00Z"/>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9860E5" w:rsidRPr="00D60C5B" w:rsidRDefault="009860E5" w:rsidP="009860E5">
            <w:pPr>
              <w:jc w:val="center"/>
              <w:rPr>
                <w:ins w:id="953" w:author="Priscila" w:date="2016-03-10T16:17:00Z"/>
                <w:rFonts w:eastAsia="Times New Roman" w:cs="Times New Roman"/>
                <w:b w:val="0"/>
                <w:color w:val="000000"/>
                <w:sz w:val="22"/>
                <w:lang w:val="en-US" w:eastAsia="pt-BR"/>
              </w:rPr>
            </w:pPr>
            <w:ins w:id="954" w:author="Priscila" w:date="2016-03-10T16:17:00Z">
              <w:r w:rsidRPr="00D60C5B">
                <w:rPr>
                  <w:rFonts w:eastAsia="Times New Roman" w:cs="Times New Roman"/>
                  <w:sz w:val="22"/>
                  <w:lang w:val="en-US" w:eastAsia="pt-BR"/>
                </w:rPr>
                <w:t>Pruning events, uprooting and replanting (Year)</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955"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956" w:author="Priscila" w:date="2016-03-10T16:17:00Z"/>
                <w:rFonts w:eastAsia="Times New Roman" w:cs="Times New Roman"/>
                <w:b w:val="0"/>
                <w:i/>
                <w:sz w:val="22"/>
                <w:lang w:eastAsia="pt-BR"/>
              </w:rPr>
            </w:pPr>
            <w:bookmarkStart w:id="957" w:name="_GoBack" w:colFirst="0" w:colLast="0"/>
            <w:ins w:id="958" w:author="Priscila" w:date="2016-03-10T16:17:00Z">
              <w:r w:rsidRPr="004759FC">
                <w:rPr>
                  <w:rFonts w:eastAsia="Times New Roman" w:cs="Times New Roman"/>
                  <w:b w:val="0"/>
                  <w:i/>
                  <w:sz w:val="22"/>
                  <w:lang w:eastAsia="pt-BR"/>
                </w:rPr>
                <w:t>“</w:t>
              </w:r>
              <w:proofErr w:type="spellStart"/>
              <w:r w:rsidRPr="004759FC">
                <w:rPr>
                  <w:rFonts w:eastAsia="Times New Roman" w:cs="Times New Roman"/>
                  <w:b w:val="0"/>
                  <w:i/>
                  <w:sz w:val="22"/>
                  <w:lang w:eastAsia="pt-BR"/>
                </w:rPr>
                <w:t>Esqueletamento</w:t>
              </w:r>
              <w:proofErr w:type="spellEnd"/>
              <w:r w:rsidRPr="004759FC">
                <w:rPr>
                  <w:rFonts w:eastAsia="Times New Roman" w:cs="Times New Roman"/>
                  <w:b w:val="0"/>
                  <w:i/>
                  <w:sz w:val="22"/>
                  <w:lang w:eastAsia="pt-BR"/>
                </w:rPr>
                <w:t>”</w:t>
              </w:r>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59" w:author="Priscila" w:date="2016-03-10T16:17:00Z"/>
                <w:rFonts w:cs="Times New Roman"/>
                <w:color w:val="000000"/>
                <w:sz w:val="22"/>
              </w:rPr>
            </w:pPr>
            <w:ins w:id="960"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61" w:author="Priscila" w:date="2016-03-10T16:17:00Z"/>
                <w:rFonts w:cs="Times New Roman"/>
                <w:color w:val="000000"/>
                <w:sz w:val="22"/>
              </w:rPr>
            </w:pPr>
            <w:ins w:id="962"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63" w:author="Priscila" w:date="2016-03-10T16:17:00Z"/>
                <w:rFonts w:cs="Times New Roman"/>
                <w:color w:val="000000"/>
                <w:sz w:val="22"/>
              </w:rPr>
            </w:pPr>
            <w:ins w:id="964"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65" w:author="Priscila" w:date="2016-03-10T16:17:00Z"/>
                <w:rFonts w:cs="Times New Roman"/>
                <w:color w:val="000000"/>
                <w:sz w:val="22"/>
              </w:rPr>
            </w:pPr>
            <w:ins w:id="966"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67" w:author="Priscila" w:date="2016-03-10T16:17:00Z"/>
                <w:rFonts w:cs="Times New Roman"/>
                <w:color w:val="000000"/>
                <w:sz w:val="22"/>
              </w:rPr>
            </w:pPr>
            <w:ins w:id="968" w:author="Priscila" w:date="2016-03-10T16:17:00Z">
              <w:r w:rsidRPr="00F23BFC">
                <w:rPr>
                  <w:rFonts w:cs="Times New Roman"/>
                  <w:color w:val="000000"/>
                  <w:sz w:val="22"/>
                </w:rPr>
                <w:t>2013</w:t>
              </w:r>
            </w:ins>
          </w:p>
        </w:tc>
      </w:tr>
      <w:tr w:rsidR="009860E5" w:rsidRPr="00F23BFC" w:rsidTr="009860E5">
        <w:trPr>
          <w:trHeight w:val="227"/>
          <w:ins w:id="969"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970" w:author="Priscila" w:date="2016-03-10T16:17:00Z"/>
                <w:rFonts w:eastAsia="Times New Roman" w:cs="Times New Roman"/>
                <w:b w:val="0"/>
                <w:sz w:val="22"/>
                <w:lang w:eastAsia="pt-BR"/>
              </w:rPr>
            </w:pPr>
            <w:ins w:id="971" w:author="Priscila" w:date="2016-03-10T16:17:00Z">
              <w:r w:rsidRPr="004759FC">
                <w:rPr>
                  <w:rFonts w:eastAsia="Times New Roman" w:cs="Times New Roman"/>
                  <w:b w:val="0"/>
                  <w:sz w:val="22"/>
                  <w:lang w:eastAsia="pt-BR"/>
                </w:rPr>
                <w:t>“</w:t>
              </w:r>
              <w:proofErr w:type="spellStart"/>
              <w:r w:rsidRPr="004759FC">
                <w:rPr>
                  <w:rFonts w:eastAsia="Times New Roman" w:cs="Times New Roman"/>
                  <w:b w:val="0"/>
                  <w:i/>
                  <w:sz w:val="22"/>
                  <w:lang w:eastAsia="pt-BR"/>
                </w:rPr>
                <w:t>Recepa</w:t>
              </w:r>
              <w:proofErr w:type="spellEnd"/>
              <w:r w:rsidRPr="004759FC">
                <w:rPr>
                  <w:rFonts w:eastAsia="Times New Roman" w:cs="Times New Roman"/>
                  <w:b w:val="0"/>
                  <w:sz w:val="22"/>
                  <w:lang w:eastAsia="pt-BR"/>
                </w:rPr>
                <w:t>”</w:t>
              </w:r>
            </w:ins>
          </w:p>
        </w:tc>
        <w:tc>
          <w:tcPr>
            <w:tcW w:w="548"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72" w:author="Priscila" w:date="2016-03-10T16:17:00Z"/>
                <w:rFonts w:cs="Times New Roman"/>
                <w:color w:val="000000"/>
                <w:sz w:val="22"/>
              </w:rPr>
            </w:pPr>
            <w:ins w:id="973"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74" w:author="Priscila" w:date="2016-03-10T16:17:00Z"/>
                <w:rFonts w:cs="Times New Roman"/>
                <w:color w:val="000000"/>
                <w:sz w:val="22"/>
              </w:rPr>
            </w:pPr>
            <w:ins w:id="975"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76" w:author="Priscila" w:date="2016-03-10T16:17:00Z"/>
                <w:rFonts w:cs="Times New Roman"/>
                <w:color w:val="000000"/>
                <w:sz w:val="22"/>
              </w:rPr>
            </w:pPr>
            <w:ins w:id="977" w:author="Priscila" w:date="2016-03-10T16:17:00Z">
              <w:r w:rsidRPr="00F23BFC">
                <w:rPr>
                  <w:rFonts w:cs="Times New Roman"/>
                  <w:color w:val="000000"/>
                  <w:sz w:val="22"/>
                </w:rPr>
                <w:t>2000</w:t>
              </w:r>
              <w:r>
                <w:rPr>
                  <w:rFonts w:cs="Times New Roman"/>
                  <w:color w:val="000000"/>
                  <w:sz w:val="22"/>
                </w:rPr>
                <w:t>/</w:t>
              </w:r>
              <w:r w:rsidRPr="00F23BFC">
                <w:rPr>
                  <w:rFonts w:cs="Times New Roman"/>
                  <w:color w:val="000000"/>
                  <w:sz w:val="22"/>
                </w:rPr>
                <w:t>2010</w:t>
              </w:r>
            </w:ins>
          </w:p>
        </w:tc>
        <w:tc>
          <w:tcPr>
            <w:tcW w:w="671"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78" w:author="Priscila" w:date="2016-03-10T16:17:00Z"/>
                <w:rFonts w:cs="Times New Roman"/>
                <w:color w:val="000000"/>
                <w:sz w:val="22"/>
              </w:rPr>
            </w:pPr>
            <w:ins w:id="979" w:author="Priscila" w:date="2016-03-10T16:17:00Z">
              <w:r w:rsidRPr="00F23BFC">
                <w:rPr>
                  <w:rFonts w:cs="Times New Roman"/>
                  <w:color w:val="000000"/>
                  <w:sz w:val="22"/>
                </w:rPr>
                <w:t>-</w:t>
              </w:r>
            </w:ins>
          </w:p>
        </w:tc>
        <w:tc>
          <w:tcPr>
            <w:tcW w:w="692" w:type="pct"/>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80" w:author="Priscila" w:date="2016-03-10T16:17:00Z"/>
                <w:rFonts w:cs="Times New Roman"/>
                <w:color w:val="000000"/>
                <w:sz w:val="22"/>
              </w:rPr>
            </w:pPr>
            <w:ins w:id="981" w:author="Priscila" w:date="2016-03-10T16:17:00Z">
              <w:r w:rsidRPr="00F23BFC">
                <w:rPr>
                  <w:rFonts w:cs="Times New Roman"/>
                  <w:color w:val="000000"/>
                  <w:sz w:val="22"/>
                </w:rPr>
                <w:t>1990</w:t>
              </w:r>
            </w:ins>
          </w:p>
        </w:tc>
      </w:tr>
      <w:tr w:rsidR="009860E5" w:rsidRPr="00F23BFC" w:rsidTr="009860E5">
        <w:trPr>
          <w:cnfStyle w:val="000000100000" w:firstRow="0" w:lastRow="0" w:firstColumn="0" w:lastColumn="0" w:oddVBand="0" w:evenVBand="0" w:oddHBand="1" w:evenHBand="0" w:firstRowFirstColumn="0" w:firstRowLastColumn="0" w:lastRowFirstColumn="0" w:lastRowLastColumn="0"/>
          <w:trHeight w:val="227"/>
          <w:ins w:id="982"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noWrap/>
            <w:hideMark/>
          </w:tcPr>
          <w:p w:rsidR="009860E5" w:rsidRPr="004759FC" w:rsidRDefault="009860E5" w:rsidP="009860E5">
            <w:pPr>
              <w:rPr>
                <w:ins w:id="983" w:author="Priscila" w:date="2016-03-10T16:17:00Z"/>
                <w:rFonts w:eastAsia="Times New Roman" w:cs="Times New Roman"/>
                <w:b w:val="0"/>
                <w:sz w:val="22"/>
                <w:lang w:eastAsia="pt-BR"/>
              </w:rPr>
            </w:pPr>
            <w:proofErr w:type="spellStart"/>
            <w:ins w:id="984" w:author="Priscila" w:date="2016-03-10T16:17:00Z">
              <w:r w:rsidRPr="004759FC">
                <w:rPr>
                  <w:rFonts w:eastAsia="Times New Roman" w:cs="Times New Roman"/>
                  <w:b w:val="0"/>
                  <w:sz w:val="22"/>
                  <w:lang w:eastAsia="pt-BR"/>
                </w:rPr>
                <w:t>Uprooting</w:t>
              </w:r>
              <w:proofErr w:type="spellEnd"/>
            </w:ins>
          </w:p>
        </w:tc>
        <w:tc>
          <w:tcPr>
            <w:tcW w:w="548"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85" w:author="Priscila" w:date="2016-03-10T16:17:00Z"/>
                <w:rFonts w:cs="Times New Roman"/>
                <w:color w:val="000000"/>
                <w:sz w:val="22"/>
              </w:rPr>
            </w:pPr>
            <w:ins w:id="986" w:author="Priscila" w:date="2016-03-10T16:17:00Z">
              <w:r w:rsidRPr="00F23BFC">
                <w:rPr>
                  <w:rFonts w:cs="Times New Roman"/>
                  <w:color w:val="000000"/>
                  <w:sz w:val="22"/>
                </w:rPr>
                <w:t>-</w:t>
              </w:r>
            </w:ins>
          </w:p>
        </w:tc>
        <w:tc>
          <w:tcPr>
            <w:tcW w:w="469"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87" w:author="Priscila" w:date="2016-03-10T16:17:00Z"/>
                <w:rFonts w:cs="Times New Roman"/>
                <w:color w:val="000000"/>
                <w:sz w:val="22"/>
              </w:rPr>
            </w:pPr>
            <w:ins w:id="988" w:author="Priscila" w:date="2016-03-10T16:17:00Z">
              <w:r w:rsidRPr="00F23BFC">
                <w:rPr>
                  <w:rFonts w:cs="Times New Roman"/>
                  <w:color w:val="000000"/>
                  <w:sz w:val="22"/>
                </w:rPr>
                <w:t>-</w:t>
              </w:r>
            </w:ins>
          </w:p>
        </w:tc>
        <w:tc>
          <w:tcPr>
            <w:tcW w:w="86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89" w:author="Priscila" w:date="2016-03-10T16:17:00Z"/>
                <w:rFonts w:cs="Times New Roman"/>
                <w:color w:val="000000"/>
                <w:sz w:val="22"/>
              </w:rPr>
            </w:pPr>
            <w:ins w:id="990" w:author="Priscila" w:date="2016-03-10T16:17:00Z">
              <w:r w:rsidRPr="00F23BFC">
                <w:rPr>
                  <w:rFonts w:cs="Times New Roman"/>
                  <w:color w:val="000000"/>
                  <w:sz w:val="22"/>
                </w:rPr>
                <w:t>-</w:t>
              </w:r>
            </w:ins>
          </w:p>
        </w:tc>
        <w:tc>
          <w:tcPr>
            <w:tcW w:w="671"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91" w:author="Priscila" w:date="2016-03-10T16:17:00Z"/>
                <w:rFonts w:cs="Times New Roman"/>
                <w:color w:val="000000"/>
                <w:sz w:val="22"/>
              </w:rPr>
            </w:pPr>
            <w:ins w:id="992" w:author="Priscila" w:date="2016-03-10T16:17:00Z">
              <w:r w:rsidRPr="00F23BFC">
                <w:rPr>
                  <w:rFonts w:cs="Times New Roman"/>
                  <w:color w:val="000000"/>
                  <w:sz w:val="22"/>
                </w:rPr>
                <w:t>2006</w:t>
              </w:r>
            </w:ins>
          </w:p>
        </w:tc>
        <w:tc>
          <w:tcPr>
            <w:tcW w:w="692" w:type="pct"/>
            <w:shd w:val="clear" w:color="auto" w:fill="auto"/>
            <w:noWrap/>
          </w:tcPr>
          <w:p w:rsidR="009860E5" w:rsidRPr="00F23BFC" w:rsidRDefault="009860E5" w:rsidP="009860E5">
            <w:pPr>
              <w:jc w:val="center"/>
              <w:cnfStyle w:val="000000100000" w:firstRow="0" w:lastRow="0" w:firstColumn="0" w:lastColumn="0" w:oddVBand="0" w:evenVBand="0" w:oddHBand="1" w:evenHBand="0" w:firstRowFirstColumn="0" w:firstRowLastColumn="0" w:lastRowFirstColumn="0" w:lastRowLastColumn="0"/>
              <w:rPr>
                <w:ins w:id="993" w:author="Priscila" w:date="2016-03-10T16:17:00Z"/>
                <w:rFonts w:cs="Times New Roman"/>
                <w:color w:val="000000"/>
                <w:sz w:val="22"/>
              </w:rPr>
            </w:pPr>
            <w:ins w:id="994" w:author="Priscila" w:date="2016-03-10T16:17:00Z">
              <w:r w:rsidRPr="00F23BFC">
                <w:rPr>
                  <w:rFonts w:cs="Times New Roman"/>
                  <w:color w:val="000000"/>
                  <w:sz w:val="22"/>
                </w:rPr>
                <w:t>2004</w:t>
              </w:r>
            </w:ins>
          </w:p>
        </w:tc>
      </w:tr>
      <w:tr w:rsidR="009860E5" w:rsidRPr="00F23BFC" w:rsidTr="009860E5">
        <w:trPr>
          <w:trHeight w:val="227"/>
          <w:ins w:id="995" w:author="Priscila" w:date="2016-03-10T16:17:00Z"/>
        </w:trPr>
        <w:tc>
          <w:tcPr>
            <w:cnfStyle w:val="001000000000" w:firstRow="0" w:lastRow="0" w:firstColumn="1" w:lastColumn="0" w:oddVBand="0" w:evenVBand="0" w:oddHBand="0" w:evenHBand="0" w:firstRowFirstColumn="0" w:firstRowLastColumn="0" w:lastRowFirstColumn="0" w:lastRowLastColumn="0"/>
            <w:tcW w:w="1758" w:type="pct"/>
            <w:tcBorders>
              <w:bottom w:val="single" w:sz="4" w:space="0" w:color="auto"/>
            </w:tcBorders>
            <w:shd w:val="clear" w:color="auto" w:fill="auto"/>
            <w:noWrap/>
            <w:hideMark/>
          </w:tcPr>
          <w:p w:rsidR="009860E5" w:rsidRPr="004759FC" w:rsidRDefault="009860E5" w:rsidP="009860E5">
            <w:pPr>
              <w:rPr>
                <w:ins w:id="996" w:author="Priscila" w:date="2016-03-10T16:17:00Z"/>
                <w:rFonts w:eastAsia="Times New Roman" w:cs="Times New Roman"/>
                <w:b w:val="0"/>
                <w:sz w:val="22"/>
                <w:lang w:eastAsia="pt-BR"/>
              </w:rPr>
            </w:pPr>
            <w:proofErr w:type="spellStart"/>
            <w:ins w:id="997" w:author="Priscila" w:date="2016-03-10T16:17:00Z">
              <w:r w:rsidRPr="004759FC">
                <w:rPr>
                  <w:rFonts w:eastAsia="Times New Roman" w:cs="Times New Roman"/>
                  <w:b w:val="0"/>
                  <w:sz w:val="22"/>
                  <w:lang w:eastAsia="pt-BR"/>
                </w:rPr>
                <w:t>Replating</w:t>
              </w:r>
              <w:proofErr w:type="spellEnd"/>
            </w:ins>
          </w:p>
        </w:tc>
        <w:tc>
          <w:tcPr>
            <w:tcW w:w="548"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998" w:author="Priscila" w:date="2016-03-10T16:17:00Z"/>
                <w:rFonts w:cs="Times New Roman"/>
                <w:color w:val="000000"/>
                <w:sz w:val="22"/>
              </w:rPr>
            </w:pPr>
            <w:ins w:id="999" w:author="Priscila" w:date="2016-03-10T16:17:00Z">
              <w:r w:rsidRPr="00F23BFC">
                <w:rPr>
                  <w:rFonts w:cs="Times New Roman"/>
                  <w:color w:val="000000"/>
                  <w:sz w:val="22"/>
                </w:rPr>
                <w:t>-</w:t>
              </w:r>
            </w:ins>
          </w:p>
        </w:tc>
        <w:tc>
          <w:tcPr>
            <w:tcW w:w="469"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1000" w:author="Priscila" w:date="2016-03-10T16:17:00Z"/>
                <w:rFonts w:cs="Times New Roman"/>
                <w:color w:val="000000"/>
                <w:sz w:val="22"/>
              </w:rPr>
            </w:pPr>
            <w:ins w:id="1001" w:author="Priscila" w:date="2016-03-10T16:17:00Z">
              <w:r w:rsidRPr="00F23BFC">
                <w:rPr>
                  <w:rFonts w:cs="Times New Roman"/>
                  <w:color w:val="000000"/>
                  <w:sz w:val="22"/>
                </w:rPr>
                <w:t>-</w:t>
              </w:r>
            </w:ins>
          </w:p>
        </w:tc>
        <w:tc>
          <w:tcPr>
            <w:tcW w:w="862"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1002" w:author="Priscila" w:date="2016-03-10T16:17:00Z"/>
                <w:rFonts w:cs="Times New Roman"/>
                <w:color w:val="000000"/>
                <w:sz w:val="22"/>
              </w:rPr>
            </w:pPr>
            <w:ins w:id="1003" w:author="Priscila" w:date="2016-03-10T16:17:00Z">
              <w:r w:rsidRPr="00F23BFC">
                <w:rPr>
                  <w:rFonts w:cs="Times New Roman"/>
                  <w:color w:val="000000"/>
                  <w:sz w:val="22"/>
                </w:rPr>
                <w:t>-</w:t>
              </w:r>
            </w:ins>
          </w:p>
        </w:tc>
        <w:tc>
          <w:tcPr>
            <w:tcW w:w="671"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1004" w:author="Priscila" w:date="2016-03-10T16:17:00Z"/>
                <w:rFonts w:cs="Times New Roman"/>
                <w:color w:val="000000"/>
                <w:sz w:val="22"/>
              </w:rPr>
            </w:pPr>
            <w:ins w:id="1005" w:author="Priscila" w:date="2016-03-10T16:17:00Z">
              <w:r w:rsidRPr="00F23BFC">
                <w:rPr>
                  <w:rFonts w:cs="Times New Roman"/>
                  <w:color w:val="000000"/>
                  <w:sz w:val="22"/>
                </w:rPr>
                <w:t>2007</w:t>
              </w:r>
            </w:ins>
          </w:p>
        </w:tc>
        <w:tc>
          <w:tcPr>
            <w:tcW w:w="692" w:type="pct"/>
            <w:tcBorders>
              <w:bottom w:val="single" w:sz="4" w:space="0" w:color="auto"/>
            </w:tcBorders>
            <w:shd w:val="clear" w:color="auto" w:fill="auto"/>
            <w:noWrap/>
          </w:tcPr>
          <w:p w:rsidR="009860E5" w:rsidRPr="00F23BFC" w:rsidRDefault="009860E5" w:rsidP="009860E5">
            <w:pPr>
              <w:jc w:val="center"/>
              <w:cnfStyle w:val="000000000000" w:firstRow="0" w:lastRow="0" w:firstColumn="0" w:lastColumn="0" w:oddVBand="0" w:evenVBand="0" w:oddHBand="0" w:evenHBand="0" w:firstRowFirstColumn="0" w:firstRowLastColumn="0" w:lastRowFirstColumn="0" w:lastRowLastColumn="0"/>
              <w:rPr>
                <w:ins w:id="1006" w:author="Priscila" w:date="2016-03-10T16:17:00Z"/>
                <w:rFonts w:cs="Times New Roman"/>
                <w:color w:val="000000"/>
                <w:sz w:val="22"/>
              </w:rPr>
            </w:pPr>
            <w:ins w:id="1007" w:author="Priscila" w:date="2016-03-10T16:17:00Z">
              <w:r w:rsidRPr="00F23BFC">
                <w:rPr>
                  <w:rFonts w:cs="Times New Roman"/>
                  <w:color w:val="000000"/>
                  <w:sz w:val="22"/>
                </w:rPr>
                <w:t>2005</w:t>
              </w:r>
            </w:ins>
          </w:p>
        </w:tc>
      </w:tr>
    </w:tbl>
    <w:bookmarkEnd w:id="957"/>
    <w:p w:rsidR="00236A9F" w:rsidRPr="00417E9A" w:rsidDel="00A0308C" w:rsidRDefault="00236A9F" w:rsidP="009860E5">
      <w:pPr>
        <w:tabs>
          <w:tab w:val="left" w:pos="1684"/>
        </w:tabs>
        <w:contextualSpacing/>
        <w:jc w:val="both"/>
        <w:rPr>
          <w:ins w:id="1008" w:author="SONY VAIO" w:date="2016-01-21T07:58:00Z"/>
          <w:del w:id="1009" w:author="Priscila" w:date="2016-02-16T15:43:00Z"/>
          <w:rFonts w:eastAsia="Times New Roman" w:cs="Times New Roman"/>
          <w:bCs/>
          <w:szCs w:val="20"/>
          <w:lang w:val="en-US"/>
          <w:rPrChange w:id="1010" w:author="Priscila" w:date="2016-03-10T15:09:00Z">
            <w:rPr>
              <w:ins w:id="1011" w:author="SONY VAIO" w:date="2016-01-21T07:58:00Z"/>
              <w:del w:id="1012" w:author="Priscila" w:date="2016-02-16T15:43:00Z"/>
              <w:rFonts w:eastAsia="Times New Roman" w:cs="Times New Roman"/>
              <w:bCs/>
              <w:szCs w:val="20"/>
            </w:rPr>
          </w:rPrChange>
        </w:rPr>
        <w:pPrChange w:id="1013" w:author="Priscila" w:date="2016-03-10T16:17:00Z">
          <w:pPr>
            <w:tabs>
              <w:tab w:val="left" w:pos="1684"/>
            </w:tabs>
            <w:ind w:firstLine="567"/>
            <w:contextualSpacing/>
            <w:jc w:val="both"/>
          </w:pPr>
        </w:pPrChange>
      </w:pPr>
      <w:moveToRangeStart w:id="1014" w:author="Priscila" w:date="2016-02-16T15:36:00Z" w:name="move443400329"/>
      <w:moveTo w:id="1015" w:author="Priscila" w:date="2016-02-16T15:36:00Z">
        <w:del w:id="1016" w:author="Priscila" w:date="2016-03-10T16:18:00Z">
          <w:r w:rsidRPr="00417E9A" w:rsidDel="009860E5">
            <w:rPr>
              <w:rFonts w:eastAsia="Times New Roman" w:cs="Times New Roman"/>
              <w:bCs/>
              <w:szCs w:val="20"/>
              <w:lang w:val="en-US"/>
              <w:rPrChange w:id="1017" w:author="Priscila" w:date="2016-03-10T15:09:00Z">
                <w:rPr>
                  <w:rFonts w:eastAsia="Times New Roman" w:cs="Times New Roman"/>
                  <w:bCs/>
                  <w:szCs w:val="20"/>
                </w:rPr>
              </w:rPrChange>
            </w:rPr>
            <w:delText>Tab</w:delText>
          </w:r>
        </w:del>
        <w:del w:id="1018" w:author="Priscila" w:date="2016-02-16T15:42:00Z">
          <w:r w:rsidRPr="00417E9A" w:rsidDel="00A0308C">
            <w:rPr>
              <w:rFonts w:eastAsia="Times New Roman" w:cs="Times New Roman"/>
              <w:bCs/>
              <w:szCs w:val="20"/>
              <w:lang w:val="en-US"/>
              <w:rPrChange w:id="1019" w:author="Priscila" w:date="2016-03-10T15:09:00Z">
                <w:rPr>
                  <w:rFonts w:eastAsia="Times New Roman" w:cs="Times New Roman"/>
                  <w:bCs/>
                  <w:szCs w:val="20"/>
                </w:rPr>
              </w:rPrChange>
            </w:rPr>
            <w:delText>ela</w:delText>
          </w:r>
        </w:del>
        <w:del w:id="1020" w:author="Priscila" w:date="2016-03-10T16:18:00Z">
          <w:r w:rsidRPr="00417E9A" w:rsidDel="009860E5">
            <w:rPr>
              <w:rFonts w:eastAsia="Times New Roman" w:cs="Times New Roman"/>
              <w:bCs/>
              <w:szCs w:val="20"/>
              <w:lang w:val="en-US"/>
              <w:rPrChange w:id="1021" w:author="Priscila" w:date="2016-03-10T15:09:00Z">
                <w:rPr>
                  <w:rFonts w:eastAsia="Times New Roman" w:cs="Times New Roman"/>
                  <w:bCs/>
                  <w:szCs w:val="20"/>
                </w:rPr>
              </w:rPrChange>
            </w:rPr>
            <w:delText xml:space="preserve"> 2. </w:delText>
          </w:r>
        </w:del>
        <w:del w:id="1022" w:author="Priscila" w:date="2016-02-16T15:43:00Z">
          <w:r w:rsidRPr="00417E9A" w:rsidDel="00A0308C">
            <w:rPr>
              <w:lang w:val="en-US"/>
              <w:rPrChange w:id="1023" w:author="Priscila" w:date="2016-03-10T15:09:00Z">
                <w:rPr/>
              </w:rPrChange>
            </w:rPr>
            <w:delText>Histórico do uso da terra e manejo das áreas de estudo.</w:delText>
          </w:r>
        </w:del>
      </w:moveTo>
      <w:moveToRangeEnd w:id="1014"/>
    </w:p>
    <w:p w:rsidR="00EF3A6A" w:rsidRPr="00417E9A" w:rsidDel="00236A9F" w:rsidRDefault="00581E94" w:rsidP="00B7607D">
      <w:pPr>
        <w:tabs>
          <w:tab w:val="left" w:pos="1684"/>
        </w:tabs>
        <w:ind w:firstLine="567"/>
        <w:contextualSpacing/>
        <w:jc w:val="both"/>
        <w:rPr>
          <w:del w:id="1024" w:author="Priscila" w:date="2016-02-16T15:35:00Z"/>
          <w:rFonts w:eastAsia="Times New Roman" w:cs="Times New Roman"/>
          <w:bCs/>
          <w:szCs w:val="20"/>
          <w:lang w:val="en-US"/>
          <w:rPrChange w:id="1025" w:author="Priscila" w:date="2016-03-10T15:09:00Z">
            <w:rPr>
              <w:del w:id="1026" w:author="Priscila" w:date="2016-02-16T15:35:00Z"/>
              <w:rFonts w:eastAsia="Times New Roman" w:cs="Times New Roman"/>
              <w:bCs/>
              <w:szCs w:val="20"/>
            </w:rPr>
          </w:rPrChange>
        </w:rPr>
      </w:pPr>
      <w:del w:id="1027" w:author="Priscila" w:date="2016-02-16T15:35:00Z">
        <w:r w:rsidRPr="00417E9A" w:rsidDel="00236A9F">
          <w:rPr>
            <w:rFonts w:eastAsia="Times New Roman" w:cs="Times New Roman"/>
            <w:bCs/>
            <w:szCs w:val="20"/>
            <w:lang w:val="en-US"/>
            <w:rPrChange w:id="1028" w:author="Priscila" w:date="2016-03-10T15:09:00Z">
              <w:rPr>
                <w:rFonts w:eastAsia="Times New Roman" w:cs="Times New Roman"/>
                <w:bCs/>
                <w:szCs w:val="20"/>
              </w:rPr>
            </w:rPrChange>
          </w:rPr>
          <w:delText>A</w:delText>
        </w:r>
        <w:r w:rsidR="00EF3A6A" w:rsidRPr="00417E9A" w:rsidDel="00236A9F">
          <w:rPr>
            <w:rFonts w:eastAsia="Times New Roman" w:cs="Times New Roman"/>
            <w:bCs/>
            <w:szCs w:val="20"/>
            <w:lang w:val="en-US"/>
            <w:rPrChange w:id="1029" w:author="Priscila" w:date="2016-03-10T15:09:00Z">
              <w:rPr>
                <w:rFonts w:eastAsia="Times New Roman" w:cs="Times New Roman"/>
                <w:bCs/>
                <w:szCs w:val="20"/>
              </w:rPr>
            </w:rPrChange>
          </w:rPr>
          <w:delText>s propriedades encontram-se sob influência do clima Tropical de Altitude (Cwa), de acordo com K</w:delText>
        </w:r>
      </w:del>
      <w:ins w:id="1030" w:author="SONY VAIO" w:date="2016-01-21T07:57:00Z">
        <w:del w:id="1031" w:author="Priscila" w:date="2016-02-16T15:35:00Z">
          <w:r w:rsidR="006D2753" w:rsidRPr="00417E9A" w:rsidDel="00236A9F">
            <w:rPr>
              <w:rFonts w:eastAsia="Times New Roman" w:cs="Times New Roman"/>
              <w:bCs/>
              <w:szCs w:val="20"/>
              <w:lang w:val="en-US"/>
              <w:rPrChange w:id="1032" w:author="Priscila" w:date="2016-03-10T15:09:00Z">
                <w:rPr>
                  <w:rFonts w:eastAsia="Times New Roman" w:cs="Times New Roman"/>
                  <w:bCs/>
                  <w:szCs w:val="20"/>
                </w:rPr>
              </w:rPrChange>
            </w:rPr>
            <w:delText>ö</w:delText>
          </w:r>
        </w:del>
      </w:ins>
      <w:del w:id="1033" w:author="Priscila" w:date="2016-02-16T15:35:00Z">
        <w:r w:rsidR="00EF3A6A" w:rsidRPr="00417E9A" w:rsidDel="00236A9F">
          <w:rPr>
            <w:rFonts w:eastAsia="Times New Roman" w:cs="Times New Roman"/>
            <w:bCs/>
            <w:szCs w:val="20"/>
            <w:lang w:val="en-US"/>
            <w:rPrChange w:id="1034" w:author="Priscila" w:date="2016-03-10T15:09:00Z">
              <w:rPr>
                <w:rFonts w:eastAsia="Times New Roman" w:cs="Times New Roman"/>
                <w:bCs/>
                <w:szCs w:val="20"/>
              </w:rPr>
            </w:rPrChange>
          </w:rPr>
          <w:delText xml:space="preserve">oppen, caracterizados por invernos secos ou pouco chuvosos, e verões quentes e úmidos com chuvas de verão. A precipitação média </w:delText>
        </w:r>
        <w:r w:rsidRPr="00417E9A" w:rsidDel="00236A9F">
          <w:rPr>
            <w:rFonts w:eastAsia="Times New Roman" w:cs="Times New Roman"/>
            <w:bCs/>
            <w:szCs w:val="20"/>
            <w:lang w:val="en-US"/>
            <w:rPrChange w:id="1035" w:author="Priscila" w:date="2016-03-10T15:09:00Z">
              <w:rPr>
                <w:rFonts w:eastAsia="Times New Roman" w:cs="Times New Roman"/>
                <w:bCs/>
                <w:szCs w:val="20"/>
              </w:rPr>
            </w:rPrChange>
          </w:rPr>
          <w:delText>anual está em torno de 1500 mm, a temperatura é amena (18°C – 26°C) com baixa amplitude térmica e altitudes acima de 500 m.</w:delText>
        </w:r>
      </w:del>
    </w:p>
    <w:p w:rsidR="00CD61A1" w:rsidRPr="00417E9A" w:rsidDel="00236A9F" w:rsidRDefault="00581E94">
      <w:pPr>
        <w:keepNext/>
        <w:spacing w:after="0"/>
        <w:ind w:firstLine="567"/>
        <w:contextualSpacing/>
        <w:jc w:val="both"/>
        <w:rPr>
          <w:del w:id="1036" w:author="Priscila" w:date="2016-02-16T15:35:00Z"/>
          <w:rFonts w:eastAsia="Times New Roman" w:cs="Times New Roman"/>
          <w:bCs/>
          <w:szCs w:val="20"/>
          <w:lang w:val="en-US"/>
          <w:rPrChange w:id="1037" w:author="Priscila" w:date="2016-03-10T15:09:00Z">
            <w:rPr>
              <w:del w:id="1038" w:author="Priscila" w:date="2016-02-16T15:35:00Z"/>
              <w:rFonts w:eastAsia="Times New Roman" w:cs="Times New Roman"/>
              <w:bCs/>
              <w:szCs w:val="20"/>
            </w:rPr>
          </w:rPrChange>
        </w:rPr>
        <w:pPrChange w:id="1039" w:author="Priscila" w:date="2016-02-04T15:35:00Z">
          <w:pPr>
            <w:keepNext/>
            <w:spacing w:after="0"/>
            <w:contextualSpacing/>
            <w:jc w:val="both"/>
          </w:pPr>
        </w:pPrChange>
      </w:pPr>
      <w:del w:id="1040" w:author="Priscila" w:date="2016-02-04T15:35:00Z">
        <w:r w:rsidRPr="00417E9A" w:rsidDel="00904B94">
          <w:rPr>
            <w:rFonts w:eastAsia="Times New Roman" w:cs="Times New Roman"/>
            <w:bCs/>
            <w:szCs w:val="20"/>
            <w:lang w:val="en-US"/>
            <w:rPrChange w:id="1041" w:author="Priscila" w:date="2016-03-10T15:09:00Z">
              <w:rPr>
                <w:rFonts w:eastAsia="Times New Roman" w:cs="Times New Roman"/>
                <w:bCs/>
                <w:szCs w:val="20"/>
              </w:rPr>
            </w:rPrChange>
          </w:rPr>
          <w:tab/>
        </w:r>
      </w:del>
      <w:del w:id="1042" w:author="Priscila" w:date="2016-02-16T15:35:00Z">
        <w:r w:rsidRPr="00417E9A" w:rsidDel="00236A9F">
          <w:rPr>
            <w:rFonts w:eastAsia="Times New Roman" w:cs="Times New Roman"/>
            <w:bCs/>
            <w:szCs w:val="20"/>
            <w:lang w:val="en-US"/>
            <w:rPrChange w:id="1043" w:author="Priscila" w:date="2016-03-10T15:09:00Z">
              <w:rPr>
                <w:rFonts w:eastAsia="Times New Roman" w:cs="Times New Roman"/>
                <w:bCs/>
                <w:szCs w:val="20"/>
              </w:rPr>
            </w:rPrChange>
          </w:rPr>
          <w:delText>As três regiões consideradas neste estudo apresentam características d</w:delText>
        </w:r>
        <w:r w:rsidR="00A16B7E" w:rsidRPr="00417E9A" w:rsidDel="00236A9F">
          <w:rPr>
            <w:rFonts w:eastAsia="Times New Roman" w:cs="Times New Roman"/>
            <w:bCs/>
            <w:szCs w:val="20"/>
            <w:lang w:val="en-US"/>
            <w:rPrChange w:id="1044" w:author="Priscila" w:date="2016-03-10T15:09:00Z">
              <w:rPr>
                <w:rFonts w:eastAsia="Times New Roman" w:cs="Times New Roman"/>
                <w:bCs/>
                <w:szCs w:val="20"/>
              </w:rPr>
            </w:rPrChange>
          </w:rPr>
          <w:delText>istintas d</w:delText>
        </w:r>
        <w:r w:rsidRPr="00417E9A" w:rsidDel="00236A9F">
          <w:rPr>
            <w:rFonts w:eastAsia="Times New Roman" w:cs="Times New Roman"/>
            <w:bCs/>
            <w:szCs w:val="20"/>
            <w:lang w:val="en-US"/>
            <w:rPrChange w:id="1045" w:author="Priscila" w:date="2016-03-10T15:09:00Z">
              <w:rPr>
                <w:rFonts w:eastAsia="Times New Roman" w:cs="Times New Roman"/>
                <w:bCs/>
                <w:szCs w:val="20"/>
              </w:rPr>
            </w:rPrChange>
          </w:rPr>
          <w:delText xml:space="preserve">e manejo da cultura </w:delText>
        </w:r>
        <w:r w:rsidR="00A16B7E" w:rsidRPr="00417E9A" w:rsidDel="00236A9F">
          <w:rPr>
            <w:rFonts w:eastAsia="Times New Roman" w:cs="Times New Roman"/>
            <w:bCs/>
            <w:szCs w:val="20"/>
            <w:lang w:val="en-US"/>
            <w:rPrChange w:id="1046" w:author="Priscila" w:date="2016-03-10T15:09:00Z">
              <w:rPr>
                <w:rFonts w:eastAsia="Times New Roman" w:cs="Times New Roman"/>
                <w:bCs/>
                <w:szCs w:val="20"/>
              </w:rPr>
            </w:rPrChange>
          </w:rPr>
          <w:delText>em função do relevo predomina</w:delText>
        </w:r>
        <w:r w:rsidR="006D2753" w:rsidRPr="00417E9A" w:rsidDel="00236A9F">
          <w:rPr>
            <w:rFonts w:eastAsia="Times New Roman" w:cs="Times New Roman"/>
            <w:bCs/>
            <w:szCs w:val="20"/>
            <w:lang w:val="en-US"/>
            <w:rPrChange w:id="1047" w:author="Priscila" w:date="2016-03-10T15:09:00Z">
              <w:rPr>
                <w:rFonts w:eastAsia="Times New Roman" w:cs="Times New Roman"/>
                <w:bCs/>
                <w:szCs w:val="20"/>
              </w:rPr>
            </w:rPrChange>
          </w:rPr>
          <w:delText>n</w:delText>
        </w:r>
        <w:r w:rsidR="00A16B7E" w:rsidRPr="00417E9A" w:rsidDel="00236A9F">
          <w:rPr>
            <w:rFonts w:eastAsia="Times New Roman" w:cs="Times New Roman"/>
            <w:bCs/>
            <w:szCs w:val="20"/>
            <w:lang w:val="en-US"/>
            <w:rPrChange w:id="1048" w:author="Priscila" w:date="2016-03-10T15:09:00Z">
              <w:rPr>
                <w:rFonts w:eastAsia="Times New Roman" w:cs="Times New Roman"/>
                <w:bCs/>
                <w:szCs w:val="20"/>
              </w:rPr>
            </w:rPrChange>
          </w:rPr>
          <w:delText xml:space="preserve">te em cada </w:delText>
        </w:r>
        <w:r w:rsidR="00D07F37" w:rsidRPr="00417E9A" w:rsidDel="00236A9F">
          <w:rPr>
            <w:rFonts w:eastAsia="Times New Roman" w:cs="Times New Roman"/>
            <w:bCs/>
            <w:szCs w:val="20"/>
            <w:lang w:val="en-US"/>
            <w:rPrChange w:id="1049" w:author="Priscila" w:date="2016-03-10T15:09:00Z">
              <w:rPr>
                <w:rFonts w:eastAsia="Times New Roman" w:cs="Times New Roman"/>
                <w:bCs/>
                <w:szCs w:val="20"/>
              </w:rPr>
            </w:rPrChange>
          </w:rPr>
          <w:delText>região</w:delText>
        </w:r>
        <w:r w:rsidR="00A16B7E" w:rsidRPr="00417E9A" w:rsidDel="00236A9F">
          <w:rPr>
            <w:rFonts w:eastAsia="Times New Roman" w:cs="Times New Roman"/>
            <w:bCs/>
            <w:szCs w:val="20"/>
            <w:lang w:val="en-US"/>
            <w:rPrChange w:id="1050" w:author="Priscila" w:date="2016-03-10T15:09:00Z">
              <w:rPr>
                <w:rFonts w:eastAsia="Times New Roman" w:cs="Times New Roman"/>
                <w:bCs/>
                <w:szCs w:val="20"/>
              </w:rPr>
            </w:rPrChange>
          </w:rPr>
          <w:delText>. As áreas localizadas no cerrado mineiro, mais planas, caracterizam-se pelo manejo mecanizado da cultura</w:delText>
        </w:r>
        <w:r w:rsidR="00D07F37" w:rsidRPr="00417E9A" w:rsidDel="00236A9F">
          <w:rPr>
            <w:rFonts w:eastAsia="Times New Roman" w:cs="Times New Roman"/>
            <w:bCs/>
            <w:szCs w:val="20"/>
            <w:lang w:val="en-US"/>
            <w:rPrChange w:id="1051" w:author="Priscila" w:date="2016-03-10T15:09:00Z">
              <w:rPr>
                <w:rFonts w:eastAsia="Times New Roman" w:cs="Times New Roman"/>
                <w:bCs/>
                <w:szCs w:val="20"/>
              </w:rPr>
            </w:rPrChange>
          </w:rPr>
          <w:delText xml:space="preserve"> do café</w:delText>
        </w:r>
        <w:r w:rsidR="00A16B7E" w:rsidRPr="00417E9A" w:rsidDel="00236A9F">
          <w:rPr>
            <w:rFonts w:eastAsia="Times New Roman" w:cs="Times New Roman"/>
            <w:bCs/>
            <w:szCs w:val="20"/>
            <w:lang w:val="en-US"/>
            <w:rPrChange w:id="1052" w:author="Priscila" w:date="2016-03-10T15:09:00Z">
              <w:rPr>
                <w:rFonts w:eastAsia="Times New Roman" w:cs="Times New Roman"/>
                <w:bCs/>
                <w:szCs w:val="20"/>
              </w:rPr>
            </w:rPrChange>
          </w:rPr>
          <w:delText xml:space="preserve">. </w:delText>
        </w:r>
        <w:r w:rsidR="00BF4C46" w:rsidRPr="00417E9A" w:rsidDel="00236A9F">
          <w:rPr>
            <w:rFonts w:eastAsia="Times New Roman" w:cs="Times New Roman"/>
            <w:bCs/>
            <w:szCs w:val="20"/>
            <w:lang w:val="en-US"/>
            <w:rPrChange w:id="1053" w:author="Priscila" w:date="2016-03-10T15:09:00Z">
              <w:rPr>
                <w:rFonts w:eastAsia="Times New Roman" w:cs="Times New Roman"/>
                <w:bCs/>
                <w:szCs w:val="20"/>
              </w:rPr>
            </w:rPrChange>
          </w:rPr>
          <w:delText xml:space="preserve">As áreas </w:delText>
        </w:r>
        <w:r w:rsidR="00D07F37" w:rsidRPr="00417E9A" w:rsidDel="00236A9F">
          <w:rPr>
            <w:rFonts w:eastAsia="Times New Roman" w:cs="Times New Roman"/>
            <w:bCs/>
            <w:szCs w:val="20"/>
            <w:lang w:val="en-US"/>
            <w:rPrChange w:id="1054" w:author="Priscila" w:date="2016-03-10T15:09:00Z">
              <w:rPr>
                <w:rFonts w:eastAsia="Times New Roman" w:cs="Times New Roman"/>
                <w:bCs/>
                <w:szCs w:val="20"/>
              </w:rPr>
            </w:rPrChange>
          </w:rPr>
          <w:delText xml:space="preserve">localizadas em </w:delText>
        </w:r>
        <w:r w:rsidR="00BF4C46" w:rsidRPr="00417E9A" w:rsidDel="00236A9F">
          <w:rPr>
            <w:rFonts w:eastAsia="Times New Roman" w:cs="Times New Roman"/>
            <w:bCs/>
            <w:szCs w:val="20"/>
            <w:lang w:val="en-US"/>
            <w:rPrChange w:id="1055" w:author="Priscila" w:date="2016-03-10T15:09:00Z">
              <w:rPr>
                <w:rFonts w:eastAsia="Times New Roman" w:cs="Times New Roman"/>
                <w:bCs/>
                <w:szCs w:val="20"/>
              </w:rPr>
            </w:rPrChange>
          </w:rPr>
          <w:delText>Matas de Minas, por outro lado, encontram-se sob influência do relevo mais acidentado. Nesse caso, o manejo d</w:delText>
        </w:r>
        <w:r w:rsidR="00D07F37" w:rsidRPr="00417E9A" w:rsidDel="00236A9F">
          <w:rPr>
            <w:rFonts w:eastAsia="Times New Roman" w:cs="Times New Roman"/>
            <w:bCs/>
            <w:szCs w:val="20"/>
            <w:lang w:val="en-US"/>
            <w:rPrChange w:id="1056" w:author="Priscila" w:date="2016-03-10T15:09:00Z">
              <w:rPr>
                <w:rFonts w:eastAsia="Times New Roman" w:cs="Times New Roman"/>
                <w:bCs/>
                <w:szCs w:val="20"/>
              </w:rPr>
            </w:rPrChange>
          </w:rPr>
          <w:delText>a cultura é feito manualmente. Nas áreas d</w:delText>
        </w:r>
        <w:r w:rsidR="00BF4C46" w:rsidRPr="00417E9A" w:rsidDel="00236A9F">
          <w:rPr>
            <w:rFonts w:eastAsia="Times New Roman" w:cs="Times New Roman"/>
            <w:bCs/>
            <w:szCs w:val="20"/>
            <w:lang w:val="en-US"/>
            <w:rPrChange w:id="1057" w:author="Priscila" w:date="2016-03-10T15:09:00Z">
              <w:rPr>
                <w:rFonts w:eastAsia="Times New Roman" w:cs="Times New Roman"/>
                <w:bCs/>
                <w:szCs w:val="20"/>
              </w:rPr>
            </w:rPrChange>
          </w:rPr>
          <w:delText>o Sul de</w:delText>
        </w:r>
        <w:r w:rsidR="00CD61A1" w:rsidRPr="00417E9A" w:rsidDel="00236A9F">
          <w:rPr>
            <w:rFonts w:eastAsia="Times New Roman" w:cs="Times New Roman"/>
            <w:bCs/>
            <w:szCs w:val="20"/>
            <w:lang w:val="en-US"/>
            <w:rPrChange w:id="1058" w:author="Priscila" w:date="2016-03-10T15:09:00Z">
              <w:rPr>
                <w:rFonts w:eastAsia="Times New Roman" w:cs="Times New Roman"/>
                <w:bCs/>
                <w:szCs w:val="20"/>
              </w:rPr>
            </w:rPrChange>
          </w:rPr>
          <w:delText xml:space="preserve"> M</w:delText>
        </w:r>
        <w:r w:rsidR="00BF4C46" w:rsidRPr="00417E9A" w:rsidDel="00236A9F">
          <w:rPr>
            <w:rFonts w:eastAsia="Times New Roman" w:cs="Times New Roman"/>
            <w:bCs/>
            <w:szCs w:val="20"/>
            <w:lang w:val="en-US"/>
            <w:rPrChange w:id="1059" w:author="Priscila" w:date="2016-03-10T15:09:00Z">
              <w:rPr>
                <w:rFonts w:eastAsia="Times New Roman" w:cs="Times New Roman"/>
                <w:bCs/>
                <w:szCs w:val="20"/>
              </w:rPr>
            </w:rPrChange>
          </w:rPr>
          <w:delText>inas</w:delText>
        </w:r>
        <w:r w:rsidR="00B7607D" w:rsidRPr="00417E9A" w:rsidDel="00236A9F">
          <w:rPr>
            <w:rFonts w:eastAsia="Times New Roman" w:cs="Times New Roman"/>
            <w:bCs/>
            <w:szCs w:val="20"/>
            <w:lang w:val="en-US"/>
            <w:rPrChange w:id="1060" w:author="Priscila" w:date="2016-03-10T15:09:00Z">
              <w:rPr>
                <w:rFonts w:eastAsia="Times New Roman" w:cs="Times New Roman"/>
                <w:bCs/>
                <w:szCs w:val="20"/>
              </w:rPr>
            </w:rPrChange>
          </w:rPr>
          <w:delText xml:space="preserve">, embora </w:delText>
        </w:r>
        <w:r w:rsidR="00D07F37" w:rsidRPr="00417E9A" w:rsidDel="00236A9F">
          <w:rPr>
            <w:rFonts w:eastAsia="Times New Roman" w:cs="Times New Roman"/>
            <w:bCs/>
            <w:szCs w:val="20"/>
            <w:lang w:val="en-US"/>
            <w:rPrChange w:id="1061" w:author="Priscila" w:date="2016-03-10T15:09:00Z">
              <w:rPr>
                <w:rFonts w:eastAsia="Times New Roman" w:cs="Times New Roman"/>
                <w:bCs/>
                <w:szCs w:val="20"/>
              </w:rPr>
            </w:rPrChange>
          </w:rPr>
          <w:delText xml:space="preserve">existam situações de cultivo em terreno acidentado, </w:delText>
        </w:r>
        <w:r w:rsidR="00B7607D" w:rsidRPr="00417E9A" w:rsidDel="00236A9F">
          <w:rPr>
            <w:rFonts w:eastAsia="Times New Roman" w:cs="Times New Roman"/>
            <w:bCs/>
            <w:szCs w:val="20"/>
            <w:lang w:val="en-US"/>
            <w:rPrChange w:id="1062" w:author="Priscila" w:date="2016-03-10T15:09:00Z">
              <w:rPr>
                <w:rFonts w:eastAsia="Times New Roman" w:cs="Times New Roman"/>
                <w:bCs/>
                <w:szCs w:val="20"/>
              </w:rPr>
            </w:rPrChange>
          </w:rPr>
          <w:delText xml:space="preserve">pode-se dizer que </w:delText>
        </w:r>
        <w:r w:rsidR="00BF4C46" w:rsidRPr="00417E9A" w:rsidDel="00236A9F">
          <w:rPr>
            <w:rFonts w:eastAsia="Times New Roman" w:cs="Times New Roman"/>
            <w:bCs/>
            <w:szCs w:val="20"/>
            <w:lang w:val="en-US"/>
            <w:rPrChange w:id="1063" w:author="Priscila" w:date="2016-03-10T15:09:00Z">
              <w:rPr>
                <w:rFonts w:eastAsia="Times New Roman" w:cs="Times New Roman"/>
                <w:bCs/>
                <w:szCs w:val="20"/>
              </w:rPr>
            </w:rPrChange>
          </w:rPr>
          <w:delText>ainda</w:delText>
        </w:r>
        <w:r w:rsidR="00BF1C8E" w:rsidRPr="00417E9A" w:rsidDel="00236A9F">
          <w:rPr>
            <w:rFonts w:eastAsia="Times New Roman" w:cs="Times New Roman"/>
            <w:bCs/>
            <w:szCs w:val="20"/>
            <w:lang w:val="en-US"/>
            <w:rPrChange w:id="1064" w:author="Priscila" w:date="2016-03-10T15:09:00Z">
              <w:rPr>
                <w:rFonts w:eastAsia="Times New Roman" w:cs="Times New Roman"/>
                <w:bCs/>
                <w:szCs w:val="20"/>
              </w:rPr>
            </w:rPrChange>
          </w:rPr>
          <w:delText xml:space="preserve"> é</w:delText>
        </w:r>
        <w:r w:rsidR="00BF4C46" w:rsidRPr="00417E9A" w:rsidDel="00236A9F">
          <w:rPr>
            <w:rFonts w:eastAsia="Times New Roman" w:cs="Times New Roman"/>
            <w:bCs/>
            <w:szCs w:val="20"/>
            <w:lang w:val="en-US"/>
            <w:rPrChange w:id="1065" w:author="Priscila" w:date="2016-03-10T15:09:00Z">
              <w:rPr>
                <w:rFonts w:eastAsia="Times New Roman" w:cs="Times New Roman"/>
                <w:bCs/>
                <w:szCs w:val="20"/>
              </w:rPr>
            </w:rPrChange>
          </w:rPr>
          <w:delText xml:space="preserve"> possível utilizar máquinas</w:delText>
        </w:r>
        <w:r w:rsidR="00CD61A1" w:rsidRPr="00417E9A" w:rsidDel="00236A9F">
          <w:rPr>
            <w:rFonts w:eastAsia="Times New Roman" w:cs="Times New Roman"/>
            <w:bCs/>
            <w:szCs w:val="20"/>
            <w:lang w:val="en-US"/>
            <w:rPrChange w:id="1066" w:author="Priscila" w:date="2016-03-10T15:09:00Z">
              <w:rPr>
                <w:rFonts w:eastAsia="Times New Roman" w:cs="Times New Roman"/>
                <w:bCs/>
                <w:szCs w:val="20"/>
              </w:rPr>
            </w:rPrChange>
          </w:rPr>
          <w:delText xml:space="preserve"> agrícolas no manejo da cultura.</w:delText>
        </w:r>
      </w:del>
    </w:p>
    <w:p w:rsidR="0019738D" w:rsidRPr="00417E9A" w:rsidDel="00236A9F" w:rsidRDefault="00CD61A1">
      <w:pPr>
        <w:pStyle w:val="s6"/>
        <w:spacing w:before="0" w:beforeAutospacing="0" w:after="0" w:afterAutospacing="0" w:line="480" w:lineRule="auto"/>
        <w:ind w:firstLine="567"/>
        <w:contextualSpacing/>
        <w:jc w:val="both"/>
        <w:rPr>
          <w:del w:id="1067" w:author="Priscila" w:date="2016-02-16T15:35:00Z"/>
          <w:lang w:val="en-US" w:eastAsia="en-US"/>
          <w:rPrChange w:id="1068" w:author="Priscila" w:date="2016-03-10T15:09:00Z">
            <w:rPr>
              <w:del w:id="1069" w:author="Priscila" w:date="2016-02-16T15:35:00Z"/>
              <w:lang w:val="pt-BR" w:eastAsia="en-US"/>
            </w:rPr>
          </w:rPrChange>
        </w:rPr>
        <w:pPrChange w:id="1070" w:author="Priscila" w:date="2016-02-04T15:35:00Z">
          <w:pPr>
            <w:pStyle w:val="s6"/>
            <w:spacing w:before="0" w:beforeAutospacing="0" w:after="0" w:afterAutospacing="0" w:line="480" w:lineRule="auto"/>
            <w:contextualSpacing/>
            <w:jc w:val="both"/>
          </w:pPr>
        </w:pPrChange>
      </w:pPr>
      <w:del w:id="1071" w:author="Priscila" w:date="2016-02-04T15:35:00Z">
        <w:r w:rsidRPr="00417E9A" w:rsidDel="00904B94">
          <w:rPr>
            <w:rFonts w:eastAsia="Times New Roman"/>
            <w:bCs/>
            <w:szCs w:val="20"/>
            <w:lang w:val="en-US"/>
            <w:rPrChange w:id="1072" w:author="Priscila" w:date="2016-03-10T15:09:00Z">
              <w:rPr>
                <w:rFonts w:eastAsia="Times New Roman"/>
                <w:bCs/>
                <w:szCs w:val="20"/>
              </w:rPr>
            </w:rPrChange>
          </w:rPr>
          <w:tab/>
        </w:r>
      </w:del>
      <w:del w:id="1073" w:author="Priscila" w:date="2016-02-16T15:35:00Z">
        <w:r w:rsidR="0019738D" w:rsidRPr="00417E9A" w:rsidDel="00236A9F">
          <w:rPr>
            <w:lang w:val="en-US"/>
            <w:rPrChange w:id="1074" w:author="Priscila" w:date="2016-03-10T15:09:00Z">
              <w:rPr/>
            </w:rPrChange>
          </w:rPr>
          <w:delText xml:space="preserve">Com relação às podas do café, é importante destacar que uma vez realizada essa prática, uma parte do resíduo (material mais grosso) é retirada do campo para ser utilizada como lenha no processamento do café e outra parte (material mais particulado) é mantida no campo como cobertura morta vegetal. Dentre os tipos de poda aplicados no cafezal, foram informados o esqueletamento e a recepa. </w:delText>
        </w:r>
      </w:del>
    </w:p>
    <w:p w:rsidR="0019738D" w:rsidRPr="00417E9A" w:rsidDel="00236A9F" w:rsidRDefault="0019738D">
      <w:pPr>
        <w:pStyle w:val="s6"/>
        <w:spacing w:after="0" w:afterAutospacing="0" w:line="480" w:lineRule="auto"/>
        <w:ind w:firstLine="567"/>
        <w:contextualSpacing/>
        <w:jc w:val="both"/>
        <w:rPr>
          <w:del w:id="1075" w:author="Priscila" w:date="2016-02-16T15:35:00Z"/>
          <w:lang w:val="en-US" w:eastAsia="en-US"/>
          <w:rPrChange w:id="1076" w:author="Priscila" w:date="2016-03-10T15:09:00Z">
            <w:rPr>
              <w:del w:id="1077" w:author="Priscila" w:date="2016-02-16T15:35:00Z"/>
              <w:lang w:val="pt-BR" w:eastAsia="en-US"/>
            </w:rPr>
          </w:rPrChange>
        </w:rPr>
        <w:pPrChange w:id="1078" w:author="Priscila" w:date="2016-02-04T15:36:00Z">
          <w:pPr>
            <w:pStyle w:val="s6"/>
            <w:spacing w:after="0" w:afterAutospacing="0" w:line="480" w:lineRule="auto"/>
            <w:contextualSpacing/>
            <w:jc w:val="both"/>
          </w:pPr>
        </w:pPrChange>
      </w:pPr>
      <w:del w:id="1079" w:author="Priscila" w:date="2016-02-04T15:35:00Z">
        <w:r w:rsidRPr="00417E9A" w:rsidDel="00904B94">
          <w:rPr>
            <w:lang w:val="en-US"/>
            <w:rPrChange w:id="1080" w:author="Priscila" w:date="2016-03-10T15:09:00Z">
              <w:rPr/>
            </w:rPrChange>
          </w:rPr>
          <w:tab/>
        </w:r>
      </w:del>
      <w:del w:id="1081" w:author="Priscila" w:date="2016-02-16T15:35:00Z">
        <w:r w:rsidRPr="00417E9A" w:rsidDel="00236A9F">
          <w:rPr>
            <w:lang w:val="en-US"/>
            <w:rPrChange w:id="1082" w:author="Priscila" w:date="2016-03-10T15:09:00Z">
              <w:rPr/>
            </w:rPrChange>
          </w:rPr>
          <w:delText xml:space="preserve">O esqueletamento consiste no corte lateral dos ramos </w:delText>
        </w:r>
        <w:r w:rsidR="008A328B" w:rsidRPr="00417E9A" w:rsidDel="00236A9F">
          <w:rPr>
            <w:lang w:val="en-US"/>
            <w:rPrChange w:id="1083" w:author="Priscila" w:date="2016-03-10T15:09:00Z">
              <w:rPr/>
            </w:rPrChange>
          </w:rPr>
          <w:delText xml:space="preserve">plagiotrópicos ou </w:delText>
        </w:r>
        <w:r w:rsidRPr="00417E9A" w:rsidDel="00236A9F">
          <w:rPr>
            <w:lang w:val="en-US"/>
            <w:rPrChange w:id="1084" w:author="Priscila" w:date="2016-03-10T15:09:00Z">
              <w:rPr/>
            </w:rPrChange>
          </w:rPr>
          <w:delText>produtivos a uma distancia de 20-30 cm do tronco principal. O esqueletamento deve ser feito associado a um corte superior (1,7- 2,0 m) para quebrar a dominância apical e estimular a brotação lateral.</w:delText>
        </w:r>
        <w:r w:rsidR="006D2753" w:rsidRPr="00417E9A" w:rsidDel="00236A9F">
          <w:rPr>
            <w:lang w:val="en-US"/>
            <w:rPrChange w:id="1085" w:author="Priscila" w:date="2016-03-10T15:09:00Z">
              <w:rPr/>
            </w:rPrChange>
          </w:rPr>
          <w:delText xml:space="preserve"> </w:delText>
        </w:r>
        <w:r w:rsidRPr="00417E9A" w:rsidDel="00236A9F">
          <w:rPr>
            <w:lang w:val="en-US"/>
            <w:rPrChange w:id="1086" w:author="Priscila" w:date="2016-03-10T15:09:00Z">
              <w:rPr/>
            </w:rPrChange>
          </w:rPr>
          <w:delText>O cafeeiro não apresenta produção de café no ano do corte, o que pode ser uma vantagem, pois não se gasta com colheita, e, no segundo ano após o corte, costuma apresentar altas produtividades que muitas vezes compensam o ano sem produção. Essa pode ser uma grande vantagem desse tipo de poda que</w:delText>
        </w:r>
        <w:r w:rsidR="00C45113" w:rsidRPr="00417E9A" w:rsidDel="00236A9F">
          <w:rPr>
            <w:lang w:val="en-US"/>
            <w:rPrChange w:id="1087" w:author="Priscila" w:date="2016-03-10T15:09:00Z">
              <w:rPr/>
            </w:rPrChange>
          </w:rPr>
          <w:delText xml:space="preserve"> a torna</w:delText>
        </w:r>
        <w:r w:rsidRPr="00417E9A" w:rsidDel="00236A9F">
          <w:rPr>
            <w:lang w:val="en-US"/>
            <w:rPrChange w:id="1088" w:author="Priscila" w:date="2016-03-10T15:09:00Z">
              <w:rPr/>
            </w:rPrChange>
          </w:rPr>
          <w:delText xml:space="preserve"> economicamente viável ao reduzir os custos de colheita (Matiello et al., 2005). No caso da recepa, a mais drástica das podas, são retirados todos os brotos</w:delText>
        </w:r>
        <w:r w:rsidR="00F55795" w:rsidRPr="00417E9A" w:rsidDel="00236A9F">
          <w:rPr>
            <w:lang w:val="en-US"/>
            <w:rPrChange w:id="1089" w:author="Priscila" w:date="2016-03-10T15:09:00Z">
              <w:rPr/>
            </w:rPrChange>
          </w:rPr>
          <w:delText>,</w:delText>
        </w:r>
        <w:r w:rsidRPr="00417E9A" w:rsidDel="00236A9F">
          <w:rPr>
            <w:lang w:val="en-US"/>
            <w:rPrChange w:id="1090" w:author="Priscila" w:date="2016-03-10T15:09:00Z">
              <w:rPr/>
            </w:rPrChange>
          </w:rPr>
          <w:delText xml:space="preserve"> incluindo o </w:delText>
        </w:r>
        <w:r w:rsidR="006E30B4" w:rsidRPr="00417E9A" w:rsidDel="00236A9F">
          <w:rPr>
            <w:lang w:val="en-US"/>
            <w:rPrChange w:id="1091" w:author="Priscila" w:date="2016-03-10T15:09:00Z">
              <w:rPr/>
            </w:rPrChange>
          </w:rPr>
          <w:delText xml:space="preserve">ramo ortotrópico ou </w:delText>
        </w:r>
        <w:r w:rsidRPr="00417E9A" w:rsidDel="00236A9F">
          <w:rPr>
            <w:lang w:val="en-US"/>
            <w:rPrChange w:id="1092" w:author="Priscila" w:date="2016-03-10T15:09:00Z">
              <w:rPr/>
            </w:rPrChange>
          </w:rPr>
          <w:delText>tronco</w:delText>
        </w:r>
        <w:r w:rsidR="006E30B4" w:rsidRPr="00417E9A" w:rsidDel="00236A9F">
          <w:rPr>
            <w:color w:val="FF0000"/>
            <w:lang w:val="en-US"/>
            <w:rPrChange w:id="1093" w:author="Priscila" w:date="2016-03-10T15:09:00Z">
              <w:rPr>
                <w:color w:val="FF0000"/>
              </w:rPr>
            </w:rPrChange>
          </w:rPr>
          <w:delText xml:space="preserve"> </w:delText>
        </w:r>
        <w:r w:rsidR="006E30B4" w:rsidRPr="00417E9A" w:rsidDel="00236A9F">
          <w:rPr>
            <w:lang w:val="en-US"/>
            <w:rPrChange w:id="1094" w:author="Priscila" w:date="2016-03-10T15:09:00Z">
              <w:rPr/>
            </w:rPrChange>
          </w:rPr>
          <w:delText>que é a haste principal</w:delText>
        </w:r>
        <w:r w:rsidR="00F55795" w:rsidRPr="00417E9A" w:rsidDel="00236A9F">
          <w:rPr>
            <w:lang w:val="en-US"/>
            <w:rPrChange w:id="1095" w:author="Priscila" w:date="2016-03-10T15:09:00Z">
              <w:rPr/>
            </w:rPrChange>
          </w:rPr>
          <w:delText>,</w:delText>
        </w:r>
        <w:r w:rsidRPr="00417E9A" w:rsidDel="00236A9F">
          <w:rPr>
            <w:lang w:val="en-US"/>
            <w:rPrChange w:id="1096" w:author="Priscila" w:date="2016-03-10T15:09:00Z">
              <w:rPr/>
            </w:rPrChange>
          </w:rPr>
          <w:delText xml:space="preserve"> que é cortado a uma altura que varia de 0,3 a 0,4 m (receba baixa) a 0,5 - 0,8 m (receba alta ou com pulmão). Essa prática possibil</w:delText>
        </w:r>
        <w:r w:rsidR="006D2753" w:rsidRPr="00417E9A" w:rsidDel="00236A9F">
          <w:rPr>
            <w:lang w:val="en-US"/>
            <w:rPrChange w:id="1097" w:author="Priscila" w:date="2016-03-10T15:09:00Z">
              <w:rPr/>
            </w:rPrChange>
          </w:rPr>
          <w:delText>i</w:delText>
        </w:r>
        <w:r w:rsidRPr="00417E9A" w:rsidDel="00236A9F">
          <w:rPr>
            <w:lang w:val="en-US"/>
            <w:rPrChange w:id="1098" w:author="Priscila" w:date="2016-03-10T15:09:00Z">
              <w:rPr/>
            </w:rPrChange>
          </w:rPr>
          <w:delText xml:space="preserve">ta uma renovação total da parte aérea da lavoura. É recomendada quando houve grande depauperação da lavoura, com perda de ramos laterais produtivos, perda de estrutura das plantas, forte geada ou alto grau de fechamento (Matiello et al., 2005). Além das podas, foram considerados os eventos de arranquio e replantio do cafezal nas áreas. </w:delText>
        </w:r>
      </w:del>
    </w:p>
    <w:p w:rsidR="00EF3A6A" w:rsidRPr="00417E9A" w:rsidDel="00236A9F" w:rsidRDefault="0019738D">
      <w:pPr>
        <w:keepNext/>
        <w:spacing w:after="0"/>
        <w:ind w:firstLine="567"/>
        <w:contextualSpacing/>
        <w:jc w:val="both"/>
        <w:rPr>
          <w:del w:id="1099" w:author="Priscila" w:date="2016-02-16T15:35:00Z"/>
          <w:rFonts w:eastAsia="Times New Roman" w:cs="Times New Roman"/>
          <w:bCs/>
          <w:szCs w:val="20"/>
          <w:lang w:val="en-US"/>
          <w:rPrChange w:id="1100" w:author="Priscila" w:date="2016-03-10T15:09:00Z">
            <w:rPr>
              <w:del w:id="1101" w:author="Priscila" w:date="2016-02-16T15:35:00Z"/>
              <w:rFonts w:eastAsia="Times New Roman" w:cs="Times New Roman"/>
              <w:bCs/>
              <w:szCs w:val="20"/>
            </w:rPr>
          </w:rPrChange>
        </w:rPr>
        <w:pPrChange w:id="1102" w:author="Priscila" w:date="2016-02-04T15:36:00Z">
          <w:pPr>
            <w:keepNext/>
            <w:spacing w:after="0"/>
            <w:contextualSpacing/>
            <w:jc w:val="both"/>
          </w:pPr>
        </w:pPrChange>
      </w:pPr>
      <w:del w:id="1103" w:author="Priscila" w:date="2016-02-04T15:36:00Z">
        <w:r w:rsidRPr="00417E9A" w:rsidDel="00904B94">
          <w:rPr>
            <w:rFonts w:eastAsia="Times New Roman" w:cs="Times New Roman"/>
            <w:bCs/>
            <w:szCs w:val="20"/>
            <w:lang w:val="en-US"/>
            <w:rPrChange w:id="1104" w:author="Priscila" w:date="2016-03-10T15:09:00Z">
              <w:rPr>
                <w:rFonts w:eastAsia="Times New Roman" w:cs="Times New Roman"/>
                <w:bCs/>
                <w:szCs w:val="20"/>
              </w:rPr>
            </w:rPrChange>
          </w:rPr>
          <w:tab/>
        </w:r>
      </w:del>
      <w:del w:id="1105" w:author="Priscila" w:date="2016-02-16T15:35:00Z">
        <w:r w:rsidR="00F23BFC" w:rsidRPr="00417E9A" w:rsidDel="00236A9F">
          <w:rPr>
            <w:rFonts w:eastAsia="Times New Roman" w:cs="Times New Roman"/>
            <w:bCs/>
            <w:szCs w:val="20"/>
            <w:lang w:val="en-US"/>
            <w:rPrChange w:id="1106" w:author="Priscila" w:date="2016-03-10T15:09:00Z">
              <w:rPr>
                <w:rFonts w:eastAsia="Times New Roman" w:cs="Times New Roman"/>
                <w:bCs/>
                <w:szCs w:val="20"/>
              </w:rPr>
            </w:rPrChange>
          </w:rPr>
          <w:delText>Na Tabela 2 estão resumidas as informações a respeito do histórico do uso da terra nas áreas de estudo, bem como o histórico do manejo dos cafezais.</w:delText>
        </w:r>
      </w:del>
    </w:p>
    <w:p w:rsidR="00976329" w:rsidRPr="00417E9A" w:rsidDel="00236A9F" w:rsidRDefault="00976329" w:rsidP="00B7607D">
      <w:pPr>
        <w:keepNext/>
        <w:spacing w:after="0"/>
        <w:contextualSpacing/>
        <w:jc w:val="both"/>
        <w:rPr>
          <w:del w:id="1107" w:author="Priscila" w:date="2016-02-16T15:35:00Z"/>
          <w:rFonts w:eastAsia="Times New Roman" w:cs="Times New Roman"/>
          <w:bCs/>
          <w:szCs w:val="20"/>
          <w:lang w:val="en-US"/>
          <w:rPrChange w:id="1108" w:author="Priscila" w:date="2016-03-10T15:09:00Z">
            <w:rPr>
              <w:del w:id="1109" w:author="Priscila" w:date="2016-02-16T15:35:00Z"/>
              <w:rFonts w:eastAsia="Times New Roman" w:cs="Times New Roman"/>
              <w:bCs/>
              <w:szCs w:val="20"/>
            </w:rPr>
          </w:rPrChange>
        </w:rPr>
      </w:pPr>
    </w:p>
    <w:p w:rsidR="00976329" w:rsidRPr="00417E9A" w:rsidDel="00236A9F" w:rsidRDefault="00976329" w:rsidP="00B7607D">
      <w:pPr>
        <w:keepNext/>
        <w:spacing w:after="0"/>
        <w:contextualSpacing/>
        <w:jc w:val="both"/>
        <w:rPr>
          <w:del w:id="1110" w:author="Priscila" w:date="2016-02-16T15:35:00Z"/>
          <w:rFonts w:eastAsia="Times New Roman" w:cs="Times New Roman"/>
          <w:bCs/>
          <w:szCs w:val="20"/>
          <w:lang w:val="en-US"/>
          <w:rPrChange w:id="1111" w:author="Priscila" w:date="2016-03-10T15:09:00Z">
            <w:rPr>
              <w:del w:id="1112" w:author="Priscila" w:date="2016-02-16T15:35:00Z"/>
              <w:rFonts w:eastAsia="Times New Roman" w:cs="Times New Roman"/>
              <w:bCs/>
              <w:szCs w:val="20"/>
            </w:rPr>
          </w:rPrChange>
        </w:rPr>
        <w:sectPr w:rsidR="00976329" w:rsidRPr="00417E9A" w:rsidDel="00236A9F" w:rsidSect="00327153">
          <w:type w:val="continuous"/>
          <w:pgSz w:w="11906" w:h="16838"/>
          <w:pgMar w:top="1418" w:right="1418" w:bottom="1418" w:left="1701" w:header="709" w:footer="709" w:gutter="0"/>
          <w:lnNumType w:countBy="1"/>
          <w:cols w:space="708"/>
          <w:docGrid w:linePitch="360"/>
        </w:sectPr>
      </w:pPr>
    </w:p>
    <w:p w:rsidR="00F23BFC" w:rsidRPr="00417E9A" w:rsidDel="009860E5" w:rsidRDefault="00F23BFC" w:rsidP="002156DD">
      <w:pPr>
        <w:keepNext/>
        <w:spacing w:after="0" w:line="360" w:lineRule="auto"/>
        <w:jc w:val="both"/>
        <w:rPr>
          <w:del w:id="1113" w:author="Priscila" w:date="2016-03-10T16:18:00Z"/>
          <w:rFonts w:eastAsia="Times New Roman" w:cs="Times New Roman"/>
          <w:bCs/>
          <w:szCs w:val="20"/>
          <w:lang w:val="en-US"/>
          <w:rPrChange w:id="1114" w:author="Priscila" w:date="2016-03-10T15:09:00Z">
            <w:rPr>
              <w:del w:id="1115" w:author="Priscila" w:date="2016-03-10T16:18:00Z"/>
              <w:rFonts w:eastAsia="Times New Roman" w:cs="Times New Roman"/>
              <w:bCs/>
              <w:szCs w:val="20"/>
            </w:rPr>
          </w:rPrChange>
        </w:rPr>
      </w:pPr>
      <w:moveFromRangeStart w:id="1116" w:author="Priscila" w:date="2016-02-16T15:36:00Z" w:name="move443400329"/>
      <w:moveFrom w:id="1117" w:author="Priscila" w:date="2016-02-16T15:36:00Z">
        <w:del w:id="1118" w:author="Priscila" w:date="2016-03-10T16:18:00Z">
          <w:r w:rsidRPr="00417E9A" w:rsidDel="009860E5">
            <w:rPr>
              <w:rFonts w:eastAsia="Times New Roman" w:cs="Times New Roman"/>
              <w:bCs/>
              <w:szCs w:val="20"/>
              <w:lang w:val="en-US"/>
              <w:rPrChange w:id="1119" w:author="Priscila" w:date="2016-03-10T15:09:00Z">
                <w:rPr>
                  <w:rFonts w:eastAsia="Times New Roman" w:cs="Times New Roman"/>
                  <w:bCs/>
                  <w:szCs w:val="20"/>
                </w:rPr>
              </w:rPrChange>
            </w:rPr>
            <w:delText xml:space="preserve">Tabela 2. </w:delText>
          </w:r>
          <w:r w:rsidRPr="00417E9A" w:rsidDel="009860E5">
            <w:rPr>
              <w:lang w:val="en-US"/>
              <w:rPrChange w:id="1120" w:author="Priscila" w:date="2016-03-10T15:09:00Z">
                <w:rPr/>
              </w:rPrChange>
            </w:rPr>
            <w:delText>Histórico do uso da terra e manejo das áreas de estudo.</w:delText>
          </w:r>
        </w:del>
      </w:moveFrom>
      <w:moveFromRangeEnd w:id="1116"/>
    </w:p>
    <w:p w:rsidR="00236A9F" w:rsidDel="00236A9F" w:rsidRDefault="00236A9F" w:rsidP="0078051E">
      <w:pPr>
        <w:keepNext/>
        <w:spacing w:after="0"/>
        <w:jc w:val="both"/>
        <w:rPr>
          <w:ins w:id="1121" w:author="SONY VAIO" w:date="2016-01-21T07:58:00Z"/>
          <w:del w:id="1122" w:author="Priscila" w:date="2016-02-16T15:36:00Z"/>
          <w:rFonts w:eastAsia="Times New Roman" w:cs="Times New Roman"/>
          <w:b/>
          <w:bCs/>
          <w:szCs w:val="20"/>
        </w:rPr>
      </w:pPr>
    </w:p>
    <w:p w:rsidR="00DC08AD" w:rsidRPr="00DC08AD" w:rsidDel="00236A9F" w:rsidRDefault="00DC08AD" w:rsidP="0078051E">
      <w:pPr>
        <w:keepNext/>
        <w:spacing w:after="0"/>
        <w:jc w:val="both"/>
        <w:rPr>
          <w:del w:id="1123" w:author="Priscila" w:date="2016-02-16T15:37:00Z"/>
          <w:rFonts w:eastAsia="Times New Roman" w:cs="Times New Roman"/>
          <w:b/>
          <w:bCs/>
          <w:szCs w:val="20"/>
        </w:rPr>
      </w:pPr>
      <w:del w:id="1124" w:author="Priscila" w:date="2016-02-16T15:37:00Z">
        <w:r w:rsidRPr="00DC08AD" w:rsidDel="00236A9F">
          <w:rPr>
            <w:rFonts w:eastAsia="Times New Roman" w:cs="Times New Roman"/>
            <w:b/>
            <w:bCs/>
            <w:szCs w:val="20"/>
          </w:rPr>
          <w:delText>Amostragem de solo</w:delText>
        </w:r>
      </w:del>
    </w:p>
    <w:p w:rsidR="00F23BFC" w:rsidDel="00236A9F" w:rsidRDefault="00DC08AD">
      <w:pPr>
        <w:keepNext/>
        <w:spacing w:after="0"/>
        <w:ind w:firstLine="567"/>
        <w:jc w:val="both"/>
        <w:rPr>
          <w:del w:id="1125" w:author="Priscila" w:date="2016-02-16T15:37:00Z"/>
          <w:rFonts w:eastAsia="Times New Roman" w:cs="Times New Roman"/>
          <w:bCs/>
          <w:szCs w:val="20"/>
        </w:rPr>
        <w:pPrChange w:id="1126" w:author="Priscila" w:date="2016-02-04T15:36:00Z">
          <w:pPr>
            <w:keepNext/>
            <w:spacing w:after="0"/>
            <w:jc w:val="both"/>
          </w:pPr>
        </w:pPrChange>
      </w:pPr>
      <w:del w:id="1127" w:author="Priscila" w:date="2016-02-04T15:36:00Z">
        <w:r w:rsidDel="00904B94">
          <w:rPr>
            <w:rFonts w:eastAsia="Times New Roman" w:cs="Times New Roman"/>
            <w:bCs/>
            <w:szCs w:val="20"/>
          </w:rPr>
          <w:tab/>
        </w:r>
      </w:del>
      <w:del w:id="1128" w:author="Priscila" w:date="2016-02-16T15:37:00Z">
        <w:r w:rsidRPr="00DC08AD" w:rsidDel="00236A9F">
          <w:rPr>
            <w:rFonts w:eastAsia="Times New Roman" w:cs="Times New Roman"/>
            <w:bCs/>
            <w:szCs w:val="20"/>
          </w:rPr>
          <w:delText xml:space="preserve">Em cada situação </w:delText>
        </w:r>
        <w:r w:rsidR="00CD61A1" w:rsidDel="00236A9F">
          <w:rPr>
            <w:rFonts w:eastAsia="Times New Roman" w:cs="Times New Roman"/>
            <w:bCs/>
            <w:szCs w:val="20"/>
          </w:rPr>
          <w:delText xml:space="preserve">avaliada </w:delText>
        </w:r>
        <w:r w:rsidRPr="00DC08AD" w:rsidDel="00236A9F">
          <w:rPr>
            <w:rFonts w:eastAsia="Times New Roman" w:cs="Times New Roman"/>
            <w:bCs/>
            <w:szCs w:val="20"/>
          </w:rPr>
          <w:delText>foram coletadas amostras de solo em cinco pontos ou trincheiras</w:delText>
        </w:r>
        <w:r w:rsidDel="00236A9F">
          <w:rPr>
            <w:rFonts w:eastAsia="Times New Roman" w:cs="Times New Roman"/>
            <w:bCs/>
            <w:szCs w:val="20"/>
          </w:rPr>
          <w:delText>, sendo uma tri</w:delText>
        </w:r>
        <w:r w:rsidR="006D2753" w:rsidDel="00236A9F">
          <w:rPr>
            <w:rFonts w:eastAsia="Times New Roman" w:cs="Times New Roman"/>
            <w:bCs/>
            <w:szCs w:val="20"/>
          </w:rPr>
          <w:delText>n</w:delText>
        </w:r>
        <w:r w:rsidDel="00236A9F">
          <w:rPr>
            <w:rFonts w:eastAsia="Times New Roman" w:cs="Times New Roman"/>
            <w:bCs/>
            <w:szCs w:val="20"/>
          </w:rPr>
          <w:delText>cheira central e quatro mini-trincheiras di</w:delText>
        </w:r>
        <w:r w:rsidR="006D2753" w:rsidDel="00236A9F">
          <w:rPr>
            <w:rFonts w:eastAsia="Times New Roman" w:cs="Times New Roman"/>
            <w:bCs/>
            <w:szCs w:val="20"/>
          </w:rPr>
          <w:delText>s</w:delText>
        </w:r>
        <w:r w:rsidDel="00236A9F">
          <w:rPr>
            <w:rFonts w:eastAsia="Times New Roman" w:cs="Times New Roman"/>
            <w:bCs/>
            <w:szCs w:val="20"/>
          </w:rPr>
          <w:delText xml:space="preserve">postas em um esquema quadrangular. </w:delText>
        </w:r>
        <w:r w:rsidR="001A2121" w:rsidDel="00236A9F">
          <w:rPr>
            <w:rFonts w:eastAsia="Times New Roman" w:cs="Times New Roman"/>
            <w:bCs/>
            <w:szCs w:val="20"/>
          </w:rPr>
          <w:delText xml:space="preserve">As amostras foram coletadas na projeção da saia das plantas. </w:delText>
        </w:r>
        <w:r w:rsidDel="00236A9F">
          <w:rPr>
            <w:rFonts w:eastAsia="Times New Roman" w:cs="Times New Roman"/>
            <w:bCs/>
            <w:szCs w:val="20"/>
          </w:rPr>
          <w:delText>Na</w:delText>
        </w:r>
        <w:r w:rsidRPr="00DC08AD" w:rsidDel="00236A9F">
          <w:rPr>
            <w:rFonts w:eastAsia="Times New Roman" w:cs="Times New Roman"/>
            <w:bCs/>
            <w:szCs w:val="20"/>
          </w:rPr>
          <w:delText xml:space="preserve"> trincheira central </w:delText>
        </w:r>
        <w:r w:rsidDel="00236A9F">
          <w:rPr>
            <w:rFonts w:eastAsia="Times New Roman" w:cs="Times New Roman"/>
            <w:bCs/>
            <w:szCs w:val="20"/>
          </w:rPr>
          <w:delText xml:space="preserve">(georeferenciada) </w:delText>
        </w:r>
        <w:r w:rsidRPr="00DC08AD" w:rsidDel="00236A9F">
          <w:rPr>
            <w:rFonts w:eastAsia="Times New Roman" w:cs="Times New Roman"/>
            <w:bCs/>
            <w:szCs w:val="20"/>
          </w:rPr>
          <w:delText>foram coletadas amostras de solo até 100 cm de profundidade</w:delText>
        </w:r>
        <w:r w:rsidR="00D07F37" w:rsidDel="00236A9F">
          <w:rPr>
            <w:rFonts w:eastAsia="Times New Roman" w:cs="Times New Roman"/>
            <w:bCs/>
            <w:szCs w:val="20"/>
          </w:rPr>
          <w:delText xml:space="preserve"> (0-10, 10-20, 20-30, 40-50</w:delText>
        </w:r>
        <w:r w:rsidRPr="00DC08AD" w:rsidDel="00236A9F">
          <w:rPr>
            <w:rFonts w:eastAsia="Times New Roman" w:cs="Times New Roman"/>
            <w:bCs/>
            <w:szCs w:val="20"/>
          </w:rPr>
          <w:delText xml:space="preserve">, </w:delText>
        </w:r>
        <w:r w:rsidR="00D07F37" w:rsidDel="00236A9F">
          <w:rPr>
            <w:rFonts w:eastAsia="Times New Roman" w:cs="Times New Roman"/>
            <w:bCs/>
            <w:szCs w:val="20"/>
          </w:rPr>
          <w:delText xml:space="preserve">70-80 e 90-100 cm) </w:delText>
        </w:r>
        <w:r w:rsidRPr="00DC08AD" w:rsidDel="00236A9F">
          <w:rPr>
            <w:rFonts w:eastAsia="Times New Roman" w:cs="Times New Roman"/>
            <w:bCs/>
            <w:szCs w:val="20"/>
          </w:rPr>
          <w:delText>enquanto que nas outras quatro mini-trincheiras a coleta foi efetuada até 30 cm de profundidade</w:delText>
        </w:r>
        <w:r w:rsidR="00D07F37" w:rsidDel="00236A9F">
          <w:rPr>
            <w:rFonts w:eastAsia="Times New Roman" w:cs="Times New Roman"/>
            <w:bCs/>
            <w:szCs w:val="20"/>
          </w:rPr>
          <w:delText xml:space="preserve"> (0-10, 10-20 e 20-30 cm)</w:delText>
        </w:r>
        <w:r w:rsidDel="00236A9F">
          <w:rPr>
            <w:rFonts w:eastAsia="Times New Roman" w:cs="Times New Roman"/>
            <w:bCs/>
            <w:szCs w:val="20"/>
          </w:rPr>
          <w:delText xml:space="preserve">. Desta forma, em </w:delText>
        </w:r>
        <w:r w:rsidRPr="00DC08AD" w:rsidDel="00236A9F">
          <w:rPr>
            <w:rFonts w:eastAsia="Times New Roman" w:cs="Times New Roman"/>
            <w:bCs/>
            <w:szCs w:val="20"/>
          </w:rPr>
          <w:delText>cada situação foram coletadas 18 amostras de solo para análise de Carbono (C) e Nitrogênio (N) e 18 amostras para determinação da Densidade do solo, totalizando 36 amostras de solo. Considerando as 15 situações selecionadas, foram coletadas 540 amostras de solo (270 amostras de C e 270 amostras de densidade).</w:delText>
        </w:r>
      </w:del>
    </w:p>
    <w:p w:rsidR="00F23BFC" w:rsidRPr="00DC08AD" w:rsidDel="00236A9F" w:rsidRDefault="00DC08AD" w:rsidP="0078051E">
      <w:pPr>
        <w:keepNext/>
        <w:tabs>
          <w:tab w:val="left" w:pos="567"/>
        </w:tabs>
        <w:spacing w:after="0"/>
        <w:jc w:val="both"/>
        <w:rPr>
          <w:del w:id="1129" w:author="Priscila" w:date="2016-02-16T15:37:00Z"/>
          <w:rFonts w:eastAsia="Times New Roman" w:cs="Times New Roman"/>
          <w:b/>
          <w:bCs/>
          <w:szCs w:val="20"/>
        </w:rPr>
      </w:pPr>
      <w:del w:id="1130" w:author="Priscila" w:date="2016-02-16T15:37:00Z">
        <w:r w:rsidRPr="00DC08AD" w:rsidDel="00236A9F">
          <w:rPr>
            <w:rFonts w:eastAsia="Times New Roman" w:cs="Times New Roman"/>
            <w:b/>
            <w:bCs/>
            <w:szCs w:val="20"/>
          </w:rPr>
          <w:delText>Análises físico-químicas</w:delText>
        </w:r>
      </w:del>
    </w:p>
    <w:p w:rsidR="00BF4C46" w:rsidRPr="00BF4C46" w:rsidDel="00236A9F" w:rsidRDefault="00DC08AD">
      <w:pPr>
        <w:tabs>
          <w:tab w:val="left" w:pos="567"/>
        </w:tabs>
        <w:ind w:firstLine="567"/>
        <w:contextualSpacing/>
        <w:jc w:val="both"/>
        <w:rPr>
          <w:del w:id="1131" w:author="Priscila" w:date="2016-02-16T15:37:00Z"/>
          <w:rFonts w:cs="Times New Roman"/>
          <w:szCs w:val="24"/>
        </w:rPr>
        <w:pPrChange w:id="1132" w:author="Priscila" w:date="2016-02-04T15:36:00Z">
          <w:pPr>
            <w:tabs>
              <w:tab w:val="left" w:pos="567"/>
            </w:tabs>
            <w:contextualSpacing/>
            <w:jc w:val="both"/>
          </w:pPr>
        </w:pPrChange>
      </w:pPr>
      <w:del w:id="1133" w:author="Priscila" w:date="2016-02-04T15:36:00Z">
        <w:r w:rsidDel="00904B94">
          <w:tab/>
        </w:r>
      </w:del>
      <w:del w:id="1134" w:author="Priscila" w:date="2016-02-16T15:37:00Z">
        <w:r w:rsidDel="00236A9F">
          <w:delText xml:space="preserve">Foram </w:delText>
        </w:r>
        <w:r w:rsidDel="00236A9F">
          <w:rPr>
            <w:rFonts w:cs="Times New Roman"/>
            <w:szCs w:val="24"/>
          </w:rPr>
          <w:delText>realizadas análise</w:delText>
        </w:r>
        <w:r w:rsidR="00C45113" w:rsidRPr="00450B02" w:rsidDel="00236A9F">
          <w:rPr>
            <w:rFonts w:cs="Times New Roman"/>
            <w:szCs w:val="24"/>
          </w:rPr>
          <w:delText>s</w:delText>
        </w:r>
        <w:r w:rsidRPr="00C45113" w:rsidDel="00236A9F">
          <w:rPr>
            <w:rFonts w:cs="Times New Roman"/>
            <w:color w:val="FF0000"/>
            <w:szCs w:val="24"/>
          </w:rPr>
          <w:delText xml:space="preserve"> </w:delText>
        </w:r>
        <w:r w:rsidDel="00236A9F">
          <w:rPr>
            <w:rFonts w:cs="Times New Roman"/>
            <w:szCs w:val="24"/>
          </w:rPr>
          <w:delText>de granulometria nas amostras de tri</w:delText>
        </w:r>
        <w:r w:rsidR="006D2753" w:rsidDel="00236A9F">
          <w:rPr>
            <w:rFonts w:cs="Times New Roman"/>
            <w:szCs w:val="24"/>
          </w:rPr>
          <w:delText>n</w:delText>
        </w:r>
        <w:r w:rsidDel="00236A9F">
          <w:rPr>
            <w:rFonts w:cs="Times New Roman"/>
            <w:szCs w:val="24"/>
          </w:rPr>
          <w:delText>cheira central (c</w:delText>
        </w:r>
        <w:r w:rsidRPr="001A0BB4" w:rsidDel="00236A9F">
          <w:rPr>
            <w:rFonts w:cs="Times New Roman"/>
            <w:szCs w:val="24"/>
          </w:rPr>
          <w:delText>amada de 0 a 30 cm</w:delText>
        </w:r>
        <w:r w:rsidR="00212ABB" w:rsidDel="00236A9F">
          <w:rPr>
            <w:rFonts w:cs="Times New Roman"/>
            <w:szCs w:val="24"/>
          </w:rPr>
          <w:delText>) e</w:delText>
        </w:r>
        <w:r w:rsidDel="00236A9F">
          <w:delText xml:space="preserve">m </w:delText>
        </w:r>
        <w:r w:rsidRPr="001A0BB4" w:rsidDel="00236A9F">
          <w:rPr>
            <w:rFonts w:cs="Times New Roman"/>
            <w:szCs w:val="24"/>
          </w:rPr>
          <w:delText>cada uma das situações avaliadas</w:delText>
        </w:r>
        <w:r w:rsidR="00212ABB" w:rsidDel="00236A9F">
          <w:rPr>
            <w:rFonts w:cs="Times New Roman"/>
            <w:szCs w:val="24"/>
          </w:rPr>
          <w:delText xml:space="preserve">. </w:delText>
        </w:r>
        <w:r w:rsidR="00BF4C46" w:rsidDel="00236A9F">
          <w:rPr>
            <w:rFonts w:cs="Times New Roman"/>
            <w:szCs w:val="24"/>
          </w:rPr>
          <w:delText>F</w:delText>
        </w:r>
        <w:r w:rsidR="00BF4C46" w:rsidRPr="00BF4C46" w:rsidDel="00236A9F">
          <w:rPr>
            <w:rFonts w:cs="Times New Roman"/>
            <w:szCs w:val="24"/>
          </w:rPr>
          <w:delText>oram determinados os teores de argila, areia e silte pelo método da pipeta, tendo como princípio a Lei de Stokes sobre a sedimentação de partículas (EMBRAPA, 1979).</w:delText>
        </w:r>
        <w:r w:rsidR="00BF4C46" w:rsidDel="00236A9F">
          <w:rPr>
            <w:rFonts w:cs="Times New Roman"/>
            <w:szCs w:val="24"/>
          </w:rPr>
          <w:delText xml:space="preserve"> </w:delText>
        </w:r>
      </w:del>
    </w:p>
    <w:p w:rsidR="00DC08AD" w:rsidDel="00236A9F" w:rsidRDefault="00BF4C46" w:rsidP="00B7607D">
      <w:pPr>
        <w:tabs>
          <w:tab w:val="left" w:pos="567"/>
        </w:tabs>
        <w:contextualSpacing/>
        <w:jc w:val="both"/>
        <w:rPr>
          <w:del w:id="1135" w:author="Priscila" w:date="2016-02-16T15:37:00Z"/>
          <w:rFonts w:cs="Times New Roman"/>
          <w:szCs w:val="24"/>
        </w:rPr>
      </w:pPr>
      <w:del w:id="1136" w:author="Priscila" w:date="2016-02-16T15:37:00Z">
        <w:r w:rsidDel="00236A9F">
          <w:rPr>
            <w:rFonts w:cs="Times New Roman"/>
            <w:szCs w:val="24"/>
          </w:rPr>
          <w:tab/>
        </w:r>
        <w:r w:rsidRPr="00BF4C46" w:rsidDel="00236A9F">
          <w:rPr>
            <w:rFonts w:cs="Times New Roman"/>
            <w:szCs w:val="24"/>
          </w:rPr>
          <w:delText>Para a densidade do solo, determinada pelo método do cilindro volumétrico, utilizou-se cilindros de aço inox (5,0 x 5,0 cm) com volume interno conhecido (</w:delText>
        </w:r>
        <w:r w:rsidR="00537240" w:rsidRPr="00BF4C46" w:rsidDel="00236A9F">
          <w:rPr>
            <w:rFonts w:cs="Times New Roman"/>
            <w:szCs w:val="24"/>
          </w:rPr>
          <w:delText>B</w:delText>
        </w:r>
        <w:r w:rsidR="00537240" w:rsidDel="00236A9F">
          <w:rPr>
            <w:rFonts w:cs="Times New Roman"/>
            <w:szCs w:val="24"/>
          </w:rPr>
          <w:delText xml:space="preserve">LAKE &amp; HARTGE, </w:delText>
        </w:r>
        <w:r w:rsidR="004639F2" w:rsidDel="00236A9F">
          <w:rPr>
            <w:rFonts w:cs="Times New Roman"/>
            <w:szCs w:val="24"/>
          </w:rPr>
          <w:delText>1986)</w:delText>
        </w:r>
        <w:r w:rsidRPr="00BF4C46" w:rsidDel="00236A9F">
          <w:rPr>
            <w:rFonts w:cs="Times New Roman"/>
            <w:szCs w:val="24"/>
          </w:rPr>
          <w:delText>. Após determinado o peso do solo úmido, as amostras de solo foram secas em estufa a 105</w:delText>
        </w:r>
        <w:r w:rsidDel="00236A9F">
          <w:rPr>
            <w:rFonts w:cs="Times New Roman"/>
            <w:szCs w:val="24"/>
          </w:rPr>
          <w:delText>°</w:delText>
        </w:r>
        <w:r w:rsidRPr="00BF4C46" w:rsidDel="00236A9F">
          <w:rPr>
            <w:rFonts w:cs="Times New Roman"/>
            <w:szCs w:val="24"/>
          </w:rPr>
          <w:delText>C e em seguida calculada a densidade do solo.</w:delText>
        </w:r>
      </w:del>
    </w:p>
    <w:p w:rsidR="00BF4C46" w:rsidRPr="00DC08AD" w:rsidDel="00236A9F" w:rsidRDefault="00BF4C46" w:rsidP="0078051E">
      <w:pPr>
        <w:keepNext/>
        <w:tabs>
          <w:tab w:val="left" w:pos="567"/>
        </w:tabs>
        <w:spacing w:after="0"/>
        <w:jc w:val="both"/>
        <w:rPr>
          <w:del w:id="1137" w:author="Priscila" w:date="2016-02-16T15:37:00Z"/>
          <w:rFonts w:eastAsia="Times New Roman" w:cs="Times New Roman"/>
          <w:b/>
          <w:bCs/>
          <w:szCs w:val="20"/>
        </w:rPr>
      </w:pPr>
      <w:del w:id="1138" w:author="Priscila" w:date="2016-02-16T15:37:00Z">
        <w:r w:rsidDel="00236A9F">
          <w:rPr>
            <w:rFonts w:eastAsia="Times New Roman" w:cs="Times New Roman"/>
            <w:b/>
            <w:bCs/>
            <w:szCs w:val="20"/>
          </w:rPr>
          <w:delText>Cálculo dos estoques de carbono e nitrogênio do solo</w:delText>
        </w:r>
      </w:del>
    </w:p>
    <w:p w:rsidR="00BF4C46" w:rsidDel="00236A9F" w:rsidRDefault="00BF4C46" w:rsidP="0078051E">
      <w:pPr>
        <w:autoSpaceDE w:val="0"/>
        <w:autoSpaceDN w:val="0"/>
        <w:adjustRightInd w:val="0"/>
        <w:spacing w:after="0"/>
        <w:ind w:firstLine="567"/>
        <w:jc w:val="both"/>
        <w:rPr>
          <w:del w:id="1139" w:author="Priscila" w:date="2016-02-16T15:37:00Z"/>
          <w:rFonts w:cs="Times New Roman"/>
          <w:szCs w:val="24"/>
        </w:rPr>
      </w:pPr>
      <w:del w:id="1140" w:author="Priscila" w:date="2016-02-16T15:37:00Z">
        <w:r w:rsidRPr="001A0BB4" w:rsidDel="00236A9F">
          <w:rPr>
            <w:rFonts w:cs="Times New Roman"/>
            <w:szCs w:val="24"/>
          </w:rPr>
          <w:delText xml:space="preserve">As amostras de solo destinadas à </w:delText>
        </w:r>
        <w:r w:rsidR="0078051E" w:rsidDel="00236A9F">
          <w:rPr>
            <w:rFonts w:cs="Times New Roman"/>
            <w:szCs w:val="24"/>
          </w:rPr>
          <w:delText xml:space="preserve">determinação dos </w:delText>
        </w:r>
        <w:r w:rsidRPr="001A0BB4" w:rsidDel="00236A9F">
          <w:rPr>
            <w:rFonts w:cs="Times New Roman"/>
            <w:szCs w:val="24"/>
          </w:rPr>
          <w:delText>teor</w:delText>
        </w:r>
        <w:r w:rsidR="0078051E" w:rsidDel="00236A9F">
          <w:rPr>
            <w:rFonts w:cs="Times New Roman"/>
            <w:szCs w:val="24"/>
          </w:rPr>
          <w:delText>es</w:delText>
        </w:r>
        <w:r w:rsidRPr="001A0BB4" w:rsidDel="00236A9F">
          <w:rPr>
            <w:rFonts w:cs="Times New Roman"/>
            <w:szCs w:val="24"/>
          </w:rPr>
          <w:delText xml:space="preserve"> de </w:delText>
        </w:r>
        <w:r w:rsidR="0078051E" w:rsidDel="00236A9F">
          <w:rPr>
            <w:rFonts w:cs="Times New Roman"/>
            <w:szCs w:val="24"/>
          </w:rPr>
          <w:delText>C</w:delText>
        </w:r>
        <w:r w:rsidR="00C45113" w:rsidDel="00236A9F">
          <w:rPr>
            <w:rFonts w:cs="Times New Roman"/>
            <w:szCs w:val="24"/>
          </w:rPr>
          <w:delText xml:space="preserve"> </w:delText>
        </w:r>
        <w:r w:rsidR="0078051E" w:rsidDel="00236A9F">
          <w:rPr>
            <w:rFonts w:cs="Times New Roman"/>
            <w:szCs w:val="24"/>
          </w:rPr>
          <w:delText>e N</w:delText>
        </w:r>
        <w:r w:rsidR="00492FEE" w:rsidDel="00236A9F">
          <w:rPr>
            <w:rFonts w:cs="Times New Roman"/>
            <w:szCs w:val="24"/>
          </w:rPr>
          <w:delText xml:space="preserve"> </w:delText>
        </w:r>
        <w:r w:rsidRPr="001A0BB4" w:rsidDel="00236A9F">
          <w:rPr>
            <w:rFonts w:cs="Times New Roman"/>
            <w:szCs w:val="24"/>
          </w:rPr>
          <w:delText>tota</w:delText>
        </w:r>
        <w:r w:rsidR="0078051E" w:rsidDel="00236A9F">
          <w:rPr>
            <w:rFonts w:cs="Times New Roman"/>
            <w:szCs w:val="24"/>
          </w:rPr>
          <w:delText>is</w:delText>
        </w:r>
        <w:r w:rsidRPr="001A0BB4" w:rsidDel="00236A9F">
          <w:rPr>
            <w:rFonts w:cs="Times New Roman"/>
            <w:szCs w:val="24"/>
          </w:rPr>
          <w:delText xml:space="preserve"> foram moídas e peneiradas a 60 mesh, para posterior análise por combustão a seco em equipamento LECO CN-2000. </w:delText>
        </w:r>
        <w:r w:rsidR="00DD4224" w:rsidDel="00236A9F">
          <w:rPr>
            <w:rFonts w:cs="Times New Roman"/>
            <w:szCs w:val="24"/>
          </w:rPr>
          <w:delText xml:space="preserve">Para verificar a normalidade e </w:delText>
        </w:r>
        <w:r w:rsidR="00BF1C8E" w:rsidDel="00236A9F">
          <w:rPr>
            <w:rFonts w:cs="Times New Roman"/>
            <w:szCs w:val="24"/>
          </w:rPr>
          <w:delText>homogeneidade</w:delText>
        </w:r>
        <w:r w:rsidR="00DD4224" w:rsidDel="00236A9F">
          <w:rPr>
            <w:rFonts w:cs="Times New Roman"/>
            <w:szCs w:val="24"/>
          </w:rPr>
          <w:delText xml:space="preserve"> da variância dos teores de carbono e nitrogênio</w:delText>
        </w:r>
        <w:r w:rsidR="00FB53A3" w:rsidDel="00236A9F">
          <w:rPr>
            <w:rFonts w:cs="Times New Roman"/>
            <w:szCs w:val="24"/>
          </w:rPr>
          <w:delText xml:space="preserve"> foi utilizado o software Assistat (versão 7.7 beta) </w:delText>
        </w:r>
        <w:r w:rsidR="00FB53A3" w:rsidRPr="00FB53A3" w:rsidDel="00236A9F">
          <w:rPr>
            <w:rFonts w:cs="Times New Roman"/>
            <w:szCs w:val="24"/>
          </w:rPr>
          <w:delText>(S</w:delText>
        </w:r>
        <w:r w:rsidR="00FB53A3" w:rsidDel="00236A9F">
          <w:rPr>
            <w:rFonts w:cs="Times New Roman"/>
            <w:szCs w:val="24"/>
          </w:rPr>
          <w:delText>ilva,</w:delText>
        </w:r>
        <w:r w:rsidR="00FB53A3" w:rsidRPr="00FB53A3" w:rsidDel="00236A9F">
          <w:rPr>
            <w:rFonts w:cs="Times New Roman"/>
            <w:szCs w:val="24"/>
          </w:rPr>
          <w:delText xml:space="preserve"> 2014).</w:delText>
        </w:r>
        <w:r w:rsidR="00FB53A3" w:rsidDel="00236A9F">
          <w:rPr>
            <w:rFonts w:cs="Times New Roman"/>
            <w:szCs w:val="24"/>
          </w:rPr>
          <w:delText xml:space="preserve"> </w:delText>
        </w:r>
        <w:r w:rsidRPr="001A0BB4" w:rsidDel="00236A9F">
          <w:rPr>
            <w:rFonts w:cs="Times New Roman"/>
            <w:szCs w:val="24"/>
          </w:rPr>
          <w:delText xml:space="preserve">Os estoques de </w:delText>
        </w:r>
        <w:r w:rsidR="0078051E" w:rsidDel="00236A9F">
          <w:rPr>
            <w:rFonts w:cs="Times New Roman"/>
            <w:szCs w:val="24"/>
          </w:rPr>
          <w:delText>C</w:delText>
        </w:r>
        <w:r w:rsidR="00BF1C8E" w:rsidDel="00236A9F">
          <w:rPr>
            <w:rFonts w:cs="Times New Roman"/>
            <w:szCs w:val="24"/>
          </w:rPr>
          <w:delText xml:space="preserve"> </w:delText>
        </w:r>
        <w:r w:rsidR="0078051E" w:rsidDel="00236A9F">
          <w:rPr>
            <w:rFonts w:cs="Times New Roman"/>
            <w:szCs w:val="24"/>
          </w:rPr>
          <w:delText>e N</w:delText>
        </w:r>
        <w:r w:rsidR="00492FEE" w:rsidDel="00236A9F">
          <w:rPr>
            <w:rFonts w:cs="Times New Roman"/>
            <w:szCs w:val="24"/>
          </w:rPr>
          <w:delText xml:space="preserve"> </w:delText>
        </w:r>
        <w:r w:rsidRPr="001A0BB4" w:rsidDel="00236A9F">
          <w:rPr>
            <w:rFonts w:cs="Times New Roman"/>
            <w:szCs w:val="24"/>
          </w:rPr>
          <w:delText>de cada camada do solo foram obtidos pela multiplicação do</w:delText>
        </w:r>
        <w:r w:rsidR="00492FEE" w:rsidDel="00236A9F">
          <w:rPr>
            <w:rFonts w:cs="Times New Roman"/>
            <w:szCs w:val="24"/>
          </w:rPr>
          <w:delText>s</w:delText>
        </w:r>
        <w:r w:rsidRPr="001A0BB4" w:rsidDel="00236A9F">
          <w:rPr>
            <w:rFonts w:cs="Times New Roman"/>
            <w:szCs w:val="24"/>
          </w:rPr>
          <w:delText xml:space="preserve"> teor</w:delText>
        </w:r>
        <w:r w:rsidR="00492FEE" w:rsidDel="00236A9F">
          <w:rPr>
            <w:rFonts w:cs="Times New Roman"/>
            <w:szCs w:val="24"/>
          </w:rPr>
          <w:delText>es</w:delText>
        </w:r>
        <w:r w:rsidRPr="001A0BB4" w:rsidDel="00236A9F">
          <w:rPr>
            <w:rFonts w:cs="Times New Roman"/>
            <w:szCs w:val="24"/>
          </w:rPr>
          <w:delText xml:space="preserve"> de C</w:delText>
        </w:r>
        <w:r w:rsidR="00492FEE" w:rsidDel="00236A9F">
          <w:rPr>
            <w:rFonts w:cs="Times New Roman"/>
            <w:szCs w:val="24"/>
          </w:rPr>
          <w:delText xml:space="preserve"> e N</w:delText>
        </w:r>
        <w:r w:rsidRPr="001A0BB4" w:rsidDel="00236A9F">
          <w:rPr>
            <w:rFonts w:cs="Times New Roman"/>
            <w:szCs w:val="24"/>
          </w:rPr>
          <w:delText xml:space="preserve"> (g kg</w:delText>
        </w:r>
        <w:r w:rsidRPr="001A0BB4" w:rsidDel="00236A9F">
          <w:rPr>
            <w:rFonts w:cs="Times New Roman"/>
            <w:szCs w:val="24"/>
            <w:vertAlign w:val="superscript"/>
          </w:rPr>
          <w:delText>-1</w:delText>
        </w:r>
        <w:r w:rsidRPr="001A0BB4" w:rsidDel="00236A9F">
          <w:rPr>
            <w:rFonts w:cs="Times New Roman"/>
            <w:szCs w:val="24"/>
          </w:rPr>
          <w:delText>) pela densidade do solo (g cm</w:delText>
        </w:r>
        <w:r w:rsidRPr="001A0BB4" w:rsidDel="00236A9F">
          <w:rPr>
            <w:rFonts w:cs="Times New Roman"/>
            <w:szCs w:val="24"/>
            <w:vertAlign w:val="superscript"/>
          </w:rPr>
          <w:delText>-3</w:delText>
        </w:r>
        <w:r w:rsidRPr="001A0BB4" w:rsidDel="00236A9F">
          <w:rPr>
            <w:rFonts w:cs="Times New Roman"/>
            <w:szCs w:val="24"/>
          </w:rPr>
          <w:delText>) e espessura da camada de solo (cm). Os estoques para 0-30 cm foram ajustados com base em um equivalente de massa de acordo com o método descrito por Moraes et al. (1996), onde a massa de solo nas pastagens manejadas é equiparada a massa de solo contida nos 30 cm superficiais do solo sob vegetação nativa ou de referência. No caso do estudo em questão, adotou-se o solo sob pastagem como referência para todas situações avaliadas.</w:delText>
        </w:r>
        <w:r w:rsidR="001A2121" w:rsidDel="00236A9F">
          <w:rPr>
            <w:rFonts w:cs="Times New Roman"/>
            <w:szCs w:val="24"/>
          </w:rPr>
          <w:delText xml:space="preserve"> </w:delText>
        </w:r>
        <w:r w:rsidR="00FB53A3" w:rsidDel="00236A9F">
          <w:rPr>
            <w:rFonts w:cs="Times New Roman"/>
            <w:szCs w:val="24"/>
          </w:rPr>
          <w:delText>A análise de variância (ANOVA) e o teste de comparação de médias de Tukey (p&lt;0,05), aplicados aos estoques de C e N de</w:delText>
        </w:r>
        <w:r w:rsidR="001A2121" w:rsidDel="00236A9F">
          <w:rPr>
            <w:rFonts w:cs="Times New Roman"/>
            <w:szCs w:val="24"/>
          </w:rPr>
          <w:delText xml:space="preserve"> cada camada do solo</w:delText>
        </w:r>
        <w:r w:rsidR="00FB53A3" w:rsidDel="00236A9F">
          <w:rPr>
            <w:rFonts w:cs="Times New Roman"/>
            <w:szCs w:val="24"/>
          </w:rPr>
          <w:delText>,</w:delText>
        </w:r>
        <w:r w:rsidR="001A2121" w:rsidDel="00236A9F">
          <w:rPr>
            <w:rFonts w:cs="Times New Roman"/>
            <w:szCs w:val="24"/>
          </w:rPr>
          <w:delText xml:space="preserve"> </w:delText>
        </w:r>
        <w:r w:rsidR="00FB53A3" w:rsidDel="00236A9F">
          <w:rPr>
            <w:rFonts w:cs="Times New Roman"/>
            <w:szCs w:val="24"/>
          </w:rPr>
          <w:delText xml:space="preserve">também foram realizados pelo Assistat. </w:delText>
        </w:r>
      </w:del>
    </w:p>
    <w:p w:rsidR="00BF4C46" w:rsidDel="00236A9F" w:rsidRDefault="00BF4C46" w:rsidP="0078051E">
      <w:pPr>
        <w:tabs>
          <w:tab w:val="left" w:pos="567"/>
        </w:tabs>
        <w:jc w:val="both"/>
        <w:rPr>
          <w:del w:id="1141" w:author="Priscila" w:date="2016-02-16T15:37:00Z"/>
        </w:rPr>
      </w:pPr>
    </w:p>
    <w:p w:rsidR="00443350" w:rsidDel="00236A9F" w:rsidRDefault="00DC08AD" w:rsidP="00443350">
      <w:pPr>
        <w:pStyle w:val="PargrafodaLista"/>
        <w:numPr>
          <w:ilvl w:val="0"/>
          <w:numId w:val="1"/>
        </w:numPr>
        <w:tabs>
          <w:tab w:val="left" w:pos="1684"/>
        </w:tabs>
        <w:jc w:val="both"/>
        <w:rPr>
          <w:del w:id="1142" w:author="Priscila" w:date="2016-02-16T15:37:00Z"/>
          <w:b/>
        </w:rPr>
      </w:pPr>
      <w:del w:id="1143" w:author="Priscila" w:date="2016-02-16T15:37:00Z">
        <w:r w:rsidDel="00236A9F">
          <w:rPr>
            <w:b/>
          </w:rPr>
          <w:delText>RESULTADOS E DISCUSSÃO</w:delText>
        </w:r>
      </w:del>
    </w:p>
    <w:p w:rsidR="00AF024E" w:rsidRPr="00450B02" w:rsidDel="00236A9F" w:rsidRDefault="00AF024E" w:rsidP="00450B02">
      <w:pPr>
        <w:spacing w:after="0"/>
        <w:ind w:left="567" w:hanging="567"/>
        <w:rPr>
          <w:del w:id="1144" w:author="Priscila" w:date="2016-02-16T15:37:00Z"/>
          <w:b/>
        </w:rPr>
      </w:pPr>
      <w:del w:id="1145" w:author="Priscila" w:date="2016-02-16T15:37:00Z">
        <w:r w:rsidRPr="00450B02" w:rsidDel="00236A9F">
          <w:rPr>
            <w:b/>
          </w:rPr>
          <w:delText>Análise granulométrica</w:delText>
        </w:r>
      </w:del>
    </w:p>
    <w:p w:rsidR="00AF024E" w:rsidDel="00236A9F" w:rsidRDefault="00AF024E" w:rsidP="00B7607D">
      <w:pPr>
        <w:pStyle w:val="PargrafodaLista"/>
        <w:spacing w:after="0"/>
        <w:ind w:left="0" w:firstLine="567"/>
        <w:jc w:val="both"/>
        <w:rPr>
          <w:del w:id="1146" w:author="Priscila" w:date="2016-02-16T15:37:00Z"/>
        </w:rPr>
      </w:pPr>
      <w:del w:id="1147" w:author="Priscila" w:date="2016-02-16T15:37:00Z">
        <w:r w:rsidRPr="00AF024E" w:rsidDel="00236A9F">
          <w:delText xml:space="preserve">A </w:delText>
        </w:r>
        <w:r w:rsidDel="00236A9F">
          <w:delText xml:space="preserve">maior parte </w:delText>
        </w:r>
        <w:r w:rsidRPr="00AF024E" w:rsidDel="00236A9F">
          <w:delText>das amostras de solo foi enquadrada na classe textural Argilosa. Na região do Cerrado, as amostras de solo apresentaram maior conteúdo de argila do que nas demais, sendo classifi</w:delText>
        </w:r>
        <w:r w:rsidDel="00236A9F">
          <w:delText>cada em sua maioria como Muito A</w:delText>
        </w:r>
        <w:r w:rsidR="00810DD4" w:rsidDel="00236A9F">
          <w:delText>rgilosa (dados não apresentados).</w:delText>
        </w:r>
      </w:del>
    </w:p>
    <w:p w:rsidR="00AF024E" w:rsidRPr="00450B02" w:rsidDel="00236A9F" w:rsidRDefault="00AF024E" w:rsidP="00450B02">
      <w:pPr>
        <w:spacing w:after="0"/>
        <w:ind w:left="567" w:hanging="567"/>
        <w:jc w:val="both"/>
        <w:rPr>
          <w:del w:id="1148" w:author="Priscila" w:date="2016-02-16T15:37:00Z"/>
          <w:b/>
        </w:rPr>
      </w:pPr>
      <w:del w:id="1149" w:author="Priscila" w:date="2016-02-16T15:37:00Z">
        <w:r w:rsidRPr="00450B02" w:rsidDel="00236A9F">
          <w:rPr>
            <w:b/>
          </w:rPr>
          <w:delText>Densidade do solo</w:delText>
        </w:r>
      </w:del>
    </w:p>
    <w:p w:rsidR="00AF024E" w:rsidDel="00236A9F" w:rsidRDefault="00810DD4">
      <w:pPr>
        <w:tabs>
          <w:tab w:val="left" w:pos="567"/>
        </w:tabs>
        <w:spacing w:after="0"/>
        <w:ind w:firstLine="567"/>
        <w:contextualSpacing/>
        <w:jc w:val="both"/>
        <w:rPr>
          <w:del w:id="1150" w:author="Priscila" w:date="2016-02-16T15:37:00Z"/>
        </w:rPr>
        <w:pPrChange w:id="1151" w:author="Priscila" w:date="2016-02-04T15:36:00Z">
          <w:pPr>
            <w:tabs>
              <w:tab w:val="left" w:pos="567"/>
            </w:tabs>
            <w:spacing w:after="0"/>
            <w:contextualSpacing/>
            <w:jc w:val="both"/>
          </w:pPr>
        </w:pPrChange>
      </w:pPr>
      <w:del w:id="1152" w:author="Priscila" w:date="2016-02-04T15:36:00Z">
        <w:r w:rsidDel="00904B94">
          <w:tab/>
        </w:r>
      </w:del>
      <w:del w:id="1153" w:author="Priscila" w:date="2016-02-16T15:37:00Z">
        <w:r w:rsidRPr="00810DD4" w:rsidDel="00236A9F">
          <w:delText>Os resultados referentes à densidade dos solos das situações avaliadas podem</w:delText>
        </w:r>
        <w:r w:rsidR="00091ECD" w:rsidDel="00236A9F">
          <w:delText xml:space="preserve"> ser vi</w:delText>
        </w:r>
      </w:del>
      <w:ins w:id="1154" w:author="SONY VAIO" w:date="2016-01-21T07:58:00Z">
        <w:del w:id="1155" w:author="Priscila" w:date="2016-02-16T15:37:00Z">
          <w:r w:rsidR="006D2753" w:rsidDel="00236A9F">
            <w:delText>s</w:delText>
          </w:r>
        </w:del>
      </w:ins>
      <w:del w:id="1156" w:author="Priscila" w:date="2016-02-16T15:37:00Z">
        <w:r w:rsidR="00091ECD" w:rsidDel="00236A9F">
          <w:delText>zualizados na</w:delText>
        </w:r>
        <w:r w:rsidRPr="00810DD4" w:rsidDel="00236A9F">
          <w:delText xml:space="preserve"> Figura</w:delText>
        </w:r>
        <w:r w:rsidR="00091ECD" w:rsidDel="00236A9F">
          <w:delText xml:space="preserve"> 3</w:delText>
        </w:r>
        <w:r w:rsidRPr="00810DD4" w:rsidDel="00236A9F">
          <w:delText xml:space="preserve">. </w:delText>
        </w:r>
        <w:r w:rsidDel="00236A9F">
          <w:delText>E</w:delText>
        </w:r>
        <w:r w:rsidRPr="00810DD4" w:rsidDel="00236A9F">
          <w:delText>ssa informação é necessária para o cálculo dos estoques de C e N das situações, pela multiplicação dos teores de C e N (g kg</w:delText>
        </w:r>
        <w:r w:rsidRPr="00810DD4" w:rsidDel="00236A9F">
          <w:rPr>
            <w:vertAlign w:val="superscript"/>
          </w:rPr>
          <w:delText>-1</w:delText>
        </w:r>
        <w:r w:rsidRPr="00810DD4" w:rsidDel="00236A9F">
          <w:delText>) pela densidade do solo (g cm</w:delText>
        </w:r>
        <w:r w:rsidRPr="00810DD4" w:rsidDel="00236A9F">
          <w:rPr>
            <w:vertAlign w:val="superscript"/>
          </w:rPr>
          <w:delText>-3</w:delText>
        </w:r>
        <w:r w:rsidRPr="00810DD4" w:rsidDel="00236A9F">
          <w:delText>) e espessura da camada de solo (cm).</w:delText>
        </w:r>
      </w:del>
    </w:p>
    <w:p w:rsidR="0019738D" w:rsidDel="00236A9F" w:rsidRDefault="0019738D">
      <w:pPr>
        <w:tabs>
          <w:tab w:val="left" w:pos="567"/>
        </w:tabs>
        <w:spacing w:after="0"/>
        <w:ind w:firstLine="567"/>
        <w:contextualSpacing/>
        <w:jc w:val="both"/>
        <w:rPr>
          <w:del w:id="1157" w:author="Priscila" w:date="2016-02-16T15:37:00Z"/>
        </w:rPr>
        <w:pPrChange w:id="1158" w:author="Priscila" w:date="2016-02-04T15:37:00Z">
          <w:pPr>
            <w:tabs>
              <w:tab w:val="left" w:pos="567"/>
            </w:tabs>
            <w:spacing w:after="0"/>
            <w:contextualSpacing/>
            <w:jc w:val="both"/>
          </w:pPr>
        </w:pPrChange>
      </w:pPr>
      <w:del w:id="1159" w:author="Priscila" w:date="2016-02-04T15:36:00Z">
        <w:r w:rsidDel="00904B94">
          <w:tab/>
        </w:r>
      </w:del>
      <w:del w:id="1160" w:author="Priscila" w:date="2016-02-16T15:37:00Z">
        <w:r w:rsidDel="00236A9F">
          <w:delText>A partir dos dados apresentados é possível verificar que a densidade do solo nas pastagens (situação 1 de cada região) foi quase sempre superior à densidade das áreas cultivadas com caf</w:delText>
        </w:r>
        <w:r w:rsidR="0087753A" w:rsidDel="00236A9F">
          <w:delText>é (dados absolutos) para as três profundidades avaliadas (0-10, 10-20 e 20-30 cm).</w:delText>
        </w:r>
      </w:del>
    </w:p>
    <w:p w:rsidR="002A057C" w:rsidDel="00236A9F" w:rsidRDefault="008C23F4" w:rsidP="008C23F4">
      <w:pPr>
        <w:tabs>
          <w:tab w:val="left" w:pos="567"/>
        </w:tabs>
        <w:spacing w:after="0"/>
        <w:contextualSpacing/>
        <w:rPr>
          <w:del w:id="1161" w:author="Priscila" w:date="2016-02-16T15:37:00Z"/>
        </w:rPr>
      </w:pPr>
      <w:del w:id="1162" w:author="Priscila" w:date="2016-02-16T15:37:00Z">
        <w:r w:rsidRPr="008C23F4" w:rsidDel="00236A9F">
          <w:rPr>
            <w:noProof/>
            <w:lang w:eastAsia="pt-BR"/>
          </w:rPr>
          <w:drawing>
            <wp:inline distT="0" distB="0" distL="0" distR="0" wp14:anchorId="08B9B878" wp14:editId="57E699BA">
              <wp:extent cx="5571507" cy="406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109" t="1848" r="8596" b="2053"/>
                      <a:stretch/>
                    </pic:blipFill>
                    <pic:spPr bwMode="auto">
                      <a:xfrm>
                        <a:off x="0" y="0"/>
                        <a:ext cx="5579282" cy="4072851"/>
                      </a:xfrm>
                      <a:prstGeom prst="rect">
                        <a:avLst/>
                      </a:prstGeom>
                      <a:ln>
                        <a:noFill/>
                      </a:ln>
                      <a:extLst>
                        <a:ext uri="{53640926-AAD7-44D8-BBD7-CCE9431645EC}">
                          <a14:shadowObscured xmlns:a14="http://schemas.microsoft.com/office/drawing/2010/main"/>
                        </a:ext>
                      </a:extLst>
                    </pic:spPr>
                  </pic:pic>
                </a:graphicData>
              </a:graphic>
            </wp:inline>
          </w:drawing>
        </w:r>
      </w:del>
    </w:p>
    <w:p w:rsidR="008C23F4" w:rsidDel="00236A9F" w:rsidRDefault="008C23F4" w:rsidP="008C23F4">
      <w:pPr>
        <w:tabs>
          <w:tab w:val="left" w:pos="567"/>
        </w:tabs>
        <w:spacing w:after="0"/>
        <w:contextualSpacing/>
        <w:rPr>
          <w:del w:id="1163" w:author="Priscila" w:date="2016-02-16T15:37:00Z"/>
        </w:rPr>
      </w:pPr>
      <w:del w:id="1164" w:author="Priscila" w:date="2016-02-16T15:37:00Z">
        <w:r w:rsidRPr="00091ECD" w:rsidDel="00236A9F">
          <w:rPr>
            <w:b/>
          </w:rPr>
          <w:delText>Figura 3.</w:delText>
        </w:r>
        <w:r w:rsidDel="00236A9F">
          <w:delText xml:space="preserve"> Densidade do solo das amostras coletadas em cada situação e região produtora.</w:delText>
        </w:r>
      </w:del>
    </w:p>
    <w:p w:rsidR="006D2753" w:rsidDel="00236A9F" w:rsidRDefault="0026257A" w:rsidP="0026257A">
      <w:pPr>
        <w:contextualSpacing/>
        <w:jc w:val="both"/>
        <w:rPr>
          <w:ins w:id="1165" w:author="SONY VAIO" w:date="2016-01-21T07:58:00Z"/>
          <w:del w:id="1166" w:author="Priscila" w:date="2016-02-16T15:37:00Z"/>
          <w:rFonts w:cs="Times New Roman"/>
          <w:szCs w:val="24"/>
        </w:rPr>
      </w:pPr>
      <w:del w:id="1167" w:author="Priscila" w:date="2016-02-16T15:37:00Z">
        <w:r w:rsidDel="00236A9F">
          <w:rPr>
            <w:rFonts w:cs="Times New Roman"/>
            <w:szCs w:val="24"/>
          </w:rPr>
          <w:tab/>
        </w:r>
      </w:del>
    </w:p>
    <w:p w:rsidR="0026257A" w:rsidRPr="00667E68" w:rsidDel="00236A9F" w:rsidRDefault="0026257A" w:rsidP="00BF1C8E">
      <w:pPr>
        <w:ind w:firstLine="567"/>
        <w:contextualSpacing/>
        <w:jc w:val="both"/>
        <w:rPr>
          <w:del w:id="1168" w:author="Priscila" w:date="2016-02-16T15:37:00Z"/>
          <w:rFonts w:cs="Times New Roman"/>
          <w:szCs w:val="24"/>
        </w:rPr>
      </w:pPr>
      <w:del w:id="1169" w:author="Priscila" w:date="2016-02-16T15:37:00Z">
        <w:r w:rsidDel="00236A9F">
          <w:rPr>
            <w:rFonts w:cs="Times New Roman"/>
            <w:szCs w:val="24"/>
          </w:rPr>
          <w:delText>Ressalta-se ainda que o</w:delText>
        </w:r>
        <w:r w:rsidRPr="00667E68" w:rsidDel="00236A9F">
          <w:rPr>
            <w:rFonts w:cs="Times New Roman"/>
            <w:szCs w:val="24"/>
          </w:rPr>
          <w:delText xml:space="preserve"> dinamismo das entradas de material orgânico </w:delText>
        </w:r>
        <w:r w:rsidR="009F7A69" w:rsidDel="00236A9F">
          <w:rPr>
            <w:rFonts w:cs="Times New Roman"/>
            <w:szCs w:val="24"/>
          </w:rPr>
          <w:delText xml:space="preserve">(restos de poda do cafezal) </w:delText>
        </w:r>
        <w:r w:rsidRPr="00667E68" w:rsidDel="00236A9F">
          <w:rPr>
            <w:rFonts w:cs="Times New Roman"/>
            <w:szCs w:val="24"/>
          </w:rPr>
          <w:delText xml:space="preserve">no solo promoveram uma tênue redução da densidade do solo, o que provavelmente favorece a retenção da água da chuva pelo solo nesse sistema. </w:delText>
        </w:r>
      </w:del>
    </w:p>
    <w:p w:rsidR="0026257A" w:rsidRPr="00810DD4" w:rsidDel="00236A9F" w:rsidRDefault="0026257A" w:rsidP="008C23F4">
      <w:pPr>
        <w:tabs>
          <w:tab w:val="left" w:pos="567"/>
        </w:tabs>
        <w:spacing w:after="0"/>
        <w:contextualSpacing/>
        <w:rPr>
          <w:del w:id="1170" w:author="Priscila" w:date="2016-02-16T15:37:00Z"/>
        </w:rPr>
      </w:pPr>
    </w:p>
    <w:p w:rsidR="00810DD4" w:rsidRPr="00450B02" w:rsidDel="00236A9F" w:rsidRDefault="00810DD4" w:rsidP="00450B02">
      <w:pPr>
        <w:tabs>
          <w:tab w:val="left" w:pos="1684"/>
        </w:tabs>
        <w:spacing w:after="0"/>
        <w:ind w:left="567" w:hanging="567"/>
        <w:jc w:val="both"/>
        <w:rPr>
          <w:del w:id="1171" w:author="Priscila" w:date="2016-02-16T15:37:00Z"/>
          <w:b/>
        </w:rPr>
      </w:pPr>
      <w:del w:id="1172" w:author="Priscila" w:date="2016-02-16T15:37:00Z">
        <w:r w:rsidRPr="00450B02" w:rsidDel="00236A9F">
          <w:rPr>
            <w:b/>
          </w:rPr>
          <w:delText>Estoques de C e N do solo</w:delText>
        </w:r>
      </w:del>
    </w:p>
    <w:p w:rsidR="00B8568E" w:rsidDel="00236A9F" w:rsidRDefault="00810DD4" w:rsidP="00B7607D">
      <w:pPr>
        <w:tabs>
          <w:tab w:val="left" w:pos="567"/>
        </w:tabs>
        <w:spacing w:after="0"/>
        <w:contextualSpacing/>
        <w:jc w:val="both"/>
        <w:rPr>
          <w:del w:id="1173" w:author="Priscila" w:date="2016-02-16T15:37:00Z"/>
        </w:rPr>
      </w:pPr>
      <w:del w:id="1174" w:author="Priscila" w:date="2016-02-16T15:37:00Z">
        <w:r w:rsidDel="00236A9F">
          <w:tab/>
          <w:delText xml:space="preserve">Um dos objetivos dessa pesquisa </w:delText>
        </w:r>
        <w:r w:rsidRPr="00810DD4" w:rsidDel="00236A9F">
          <w:delText xml:space="preserve">foi avaliar se a MUT mudaria os estoques de C e N do solo ao longo do tempo. Para tanto, foi adotada uma estratégia baseada em cronossequência, ou seja, na avaliação de áreas distintas </w:delText>
        </w:r>
        <w:r w:rsidR="00D07F37" w:rsidDel="00236A9F">
          <w:delText>que partiram do mesmo</w:delText>
        </w:r>
        <w:r w:rsidR="00B43484" w:rsidDel="00236A9F">
          <w:delText xml:space="preserve"> tipo de </w:delText>
        </w:r>
        <w:r w:rsidR="00D07F37" w:rsidDel="00236A9F">
          <w:delText>uso da terra</w:delText>
        </w:r>
        <w:r w:rsidR="00B43484" w:rsidDel="00236A9F">
          <w:delText xml:space="preserve"> (pastagem)</w:delText>
        </w:r>
        <w:r w:rsidR="00D07F37" w:rsidDel="00236A9F">
          <w:delText>,</w:delText>
        </w:r>
        <w:r w:rsidRPr="00810DD4" w:rsidDel="00236A9F">
          <w:delText xml:space="preserve"> mas que ao longo do tempo sofreram mudanças no uso quanto ao </w:delText>
        </w:r>
        <w:r w:rsidR="00B43484" w:rsidDel="00236A9F">
          <w:delText>manejo da cultura do café (com e sem podas)</w:delText>
        </w:r>
        <w:r w:rsidRPr="00810DD4" w:rsidDel="00236A9F">
          <w:delText xml:space="preserve">. Desta forma, </w:delText>
        </w:r>
        <w:r w:rsidR="00B8568E" w:rsidDel="00236A9F">
          <w:delText xml:space="preserve">os </w:delText>
        </w:r>
        <w:r w:rsidRPr="00810DD4" w:rsidDel="00236A9F">
          <w:delText xml:space="preserve">estoques de C e N </w:delText>
        </w:r>
        <w:r w:rsidR="00B8568E" w:rsidDel="00236A9F">
          <w:delText xml:space="preserve">das áreas foram avaliados de acordo com </w:delText>
        </w:r>
        <w:r w:rsidRPr="00810DD4" w:rsidDel="00236A9F">
          <w:delText>duas cronossequências</w:delText>
        </w:r>
        <w:r w:rsidR="00B8568E" w:rsidDel="00236A9F">
          <w:delText>, conforme descrito da Tabela 3, a seguir:</w:delText>
        </w:r>
      </w:del>
    </w:p>
    <w:p w:rsidR="009F7A69" w:rsidDel="00236A9F" w:rsidRDefault="009F7A69" w:rsidP="00B7607D">
      <w:pPr>
        <w:tabs>
          <w:tab w:val="left" w:pos="567"/>
        </w:tabs>
        <w:spacing w:after="0"/>
        <w:contextualSpacing/>
        <w:jc w:val="both"/>
        <w:rPr>
          <w:del w:id="1175" w:author="Priscila" w:date="2016-02-16T15:37:00Z"/>
        </w:rPr>
      </w:pPr>
    </w:p>
    <w:p w:rsidR="00B8568E" w:rsidRPr="00417E9A" w:rsidRDefault="00091ECD" w:rsidP="0078051E">
      <w:pPr>
        <w:tabs>
          <w:tab w:val="left" w:pos="567"/>
        </w:tabs>
        <w:jc w:val="both"/>
        <w:rPr>
          <w:lang w:val="en-US"/>
          <w:rPrChange w:id="1176" w:author="Priscila" w:date="2016-03-10T15:09:00Z">
            <w:rPr/>
          </w:rPrChange>
        </w:rPr>
      </w:pPr>
      <w:r w:rsidRPr="00417E9A">
        <w:rPr>
          <w:lang w:val="en-US"/>
          <w:rPrChange w:id="1177" w:author="Priscila" w:date="2016-03-10T15:09:00Z">
            <w:rPr/>
          </w:rPrChange>
        </w:rPr>
        <w:t>T</w:t>
      </w:r>
      <w:r w:rsidR="00B8568E" w:rsidRPr="00417E9A">
        <w:rPr>
          <w:lang w:val="en-US"/>
          <w:rPrChange w:id="1178" w:author="Priscila" w:date="2016-03-10T15:09:00Z">
            <w:rPr/>
          </w:rPrChange>
        </w:rPr>
        <w:t>ab</w:t>
      </w:r>
      <w:del w:id="1179" w:author="Priscila" w:date="2016-02-16T16:40:00Z">
        <w:r w:rsidR="00B8568E" w:rsidRPr="00417E9A" w:rsidDel="00CC44C7">
          <w:rPr>
            <w:lang w:val="en-US"/>
            <w:rPrChange w:id="1180" w:author="Priscila" w:date="2016-03-10T15:09:00Z">
              <w:rPr/>
            </w:rPrChange>
          </w:rPr>
          <w:delText>ela</w:delText>
        </w:r>
      </w:del>
      <w:ins w:id="1181" w:author="Priscila" w:date="2016-02-16T16:40:00Z">
        <w:r w:rsidR="00CC44C7" w:rsidRPr="00417E9A">
          <w:rPr>
            <w:lang w:val="en-US"/>
            <w:rPrChange w:id="1182" w:author="Priscila" w:date="2016-03-10T15:09:00Z">
              <w:rPr/>
            </w:rPrChange>
          </w:rPr>
          <w:t>le</w:t>
        </w:r>
      </w:ins>
      <w:r w:rsidR="00B8568E" w:rsidRPr="00417E9A">
        <w:rPr>
          <w:lang w:val="en-US"/>
          <w:rPrChange w:id="1183" w:author="Priscila" w:date="2016-03-10T15:09:00Z">
            <w:rPr/>
          </w:rPrChange>
        </w:rPr>
        <w:t xml:space="preserve"> 3. </w:t>
      </w:r>
      <w:ins w:id="1184" w:author="Priscila" w:date="2016-02-16T16:40:00Z">
        <w:r w:rsidR="00CC44C7" w:rsidRPr="00417E9A">
          <w:rPr>
            <w:lang w:val="en-US"/>
            <w:rPrChange w:id="1185" w:author="Priscila" w:date="2016-03-10T15:09:00Z">
              <w:rPr/>
            </w:rPrChange>
          </w:rPr>
          <w:t xml:space="preserve">Information on </w:t>
        </w:r>
        <w:proofErr w:type="spellStart"/>
        <w:r w:rsidR="00CC44C7" w:rsidRPr="00417E9A">
          <w:rPr>
            <w:lang w:val="en-US"/>
            <w:rPrChange w:id="1186" w:author="Priscila" w:date="2016-03-10T15:09:00Z">
              <w:rPr/>
            </w:rPrChange>
          </w:rPr>
          <w:t>chronosequence</w:t>
        </w:r>
        <w:proofErr w:type="spellEnd"/>
        <w:r w:rsidR="00CC44C7" w:rsidRPr="00417E9A">
          <w:rPr>
            <w:lang w:val="en-US"/>
            <w:rPrChange w:id="1187" w:author="Priscila" w:date="2016-03-10T15:09:00Z">
              <w:rPr/>
            </w:rPrChange>
          </w:rPr>
          <w:t xml:space="preserve"> considered in the study</w:t>
        </w:r>
      </w:ins>
      <w:del w:id="1188" w:author="Priscila" w:date="2016-02-16T16:40:00Z">
        <w:r w:rsidR="00B8568E" w:rsidRPr="00417E9A" w:rsidDel="00CC44C7">
          <w:rPr>
            <w:lang w:val="en-US"/>
            <w:rPrChange w:id="1189" w:author="Priscila" w:date="2016-03-10T15:09:00Z">
              <w:rPr/>
            </w:rPrChange>
          </w:rPr>
          <w:delText>Informações sobre as cronossequências consideradas no estudo</w:delText>
        </w:r>
      </w:del>
      <w:r w:rsidR="00B8568E" w:rsidRPr="00417E9A">
        <w:rPr>
          <w:lang w:val="en-US"/>
          <w:rPrChange w:id="1190" w:author="Priscila" w:date="2016-03-10T15:09:00Z">
            <w:rPr/>
          </w:rPrChange>
        </w:rPr>
        <w:t>.</w:t>
      </w:r>
    </w:p>
    <w:tbl>
      <w:tblPr>
        <w:tblStyle w:val="PlainTable41"/>
        <w:tblW w:w="5000" w:type="pct"/>
        <w:jc w:val="center"/>
        <w:tblBorders>
          <w:top w:val="single" w:sz="4" w:space="0" w:color="auto"/>
          <w:bottom w:val="single" w:sz="4" w:space="0" w:color="auto"/>
        </w:tblBorders>
        <w:tblLook w:val="04A0" w:firstRow="1" w:lastRow="0" w:firstColumn="1" w:lastColumn="0" w:noHBand="0" w:noVBand="1"/>
      </w:tblPr>
      <w:tblGrid>
        <w:gridCol w:w="2096"/>
        <w:gridCol w:w="2262"/>
        <w:gridCol w:w="2380"/>
        <w:gridCol w:w="2265"/>
      </w:tblGrid>
      <w:tr w:rsidR="00850996" w:rsidRPr="00B8568E" w:rsidTr="008509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4" w:type="pct"/>
            <w:tcBorders>
              <w:top w:val="single" w:sz="4" w:space="0" w:color="auto"/>
              <w:bottom w:val="single" w:sz="4" w:space="0" w:color="auto"/>
            </w:tcBorders>
            <w:shd w:val="clear" w:color="auto" w:fill="auto"/>
            <w:vAlign w:val="center"/>
          </w:tcPr>
          <w:p w:rsidR="00B8568E" w:rsidRPr="00B8568E" w:rsidRDefault="00850996">
            <w:pPr>
              <w:tabs>
                <w:tab w:val="left" w:pos="567"/>
              </w:tabs>
              <w:jc w:val="center"/>
              <w:rPr>
                <w:b w:val="0"/>
              </w:rPr>
            </w:pPr>
            <w:proofErr w:type="spellStart"/>
            <w:ins w:id="1191" w:author="Priscila" w:date="2016-02-16T17:07:00Z">
              <w:r>
                <w:rPr>
                  <w:b w:val="0"/>
                </w:rPr>
                <w:t>C</w:t>
              </w:r>
              <w:r w:rsidRPr="00850996">
                <w:rPr>
                  <w:b w:val="0"/>
                </w:rPr>
                <w:t>hronosequence</w:t>
              </w:r>
              <w:proofErr w:type="spellEnd"/>
              <w:r w:rsidRPr="00850996" w:rsidDel="00850996">
                <w:rPr>
                  <w:b w:val="0"/>
                </w:rPr>
                <w:t xml:space="preserve"> </w:t>
              </w:r>
            </w:ins>
            <w:del w:id="1192" w:author="Priscila" w:date="2016-02-16T17:06:00Z">
              <w:r w:rsidR="00B8568E" w:rsidRPr="00B8568E" w:rsidDel="00850996">
                <w:rPr>
                  <w:b w:val="0"/>
                </w:rPr>
                <w:delText>Cronossequência</w:delText>
              </w:r>
            </w:del>
          </w:p>
        </w:tc>
        <w:tc>
          <w:tcPr>
            <w:tcW w:w="1256" w:type="pct"/>
            <w:tcBorders>
              <w:top w:val="single" w:sz="4" w:space="0" w:color="auto"/>
              <w:bottom w:val="single" w:sz="4" w:space="0" w:color="auto"/>
            </w:tcBorders>
            <w:shd w:val="clear" w:color="auto" w:fill="auto"/>
          </w:tcPr>
          <w:p w:rsidR="00B8568E" w:rsidRPr="00B8568E" w:rsidRDefault="00B8568E" w:rsidP="00B8568E">
            <w:pPr>
              <w:tabs>
                <w:tab w:val="left" w:pos="567"/>
              </w:tabs>
              <w:jc w:val="center"/>
              <w:cnfStyle w:val="100000000000" w:firstRow="1" w:lastRow="0" w:firstColumn="0" w:lastColumn="0" w:oddVBand="0" w:evenVBand="0" w:oddHBand="0" w:evenHBand="0" w:firstRowFirstColumn="0" w:firstRowLastColumn="0" w:lastRowFirstColumn="0" w:lastRowLastColumn="0"/>
              <w:rPr>
                <w:b w:val="0"/>
              </w:rPr>
            </w:pPr>
            <w:proofErr w:type="spellStart"/>
            <w:r w:rsidRPr="00B8568E">
              <w:rPr>
                <w:b w:val="0"/>
              </w:rPr>
              <w:t>Refer</w:t>
            </w:r>
            <w:del w:id="1193" w:author="Priscila" w:date="2016-02-16T17:06:00Z">
              <w:r w:rsidRPr="00B8568E" w:rsidDel="00850996">
                <w:rPr>
                  <w:b w:val="0"/>
                </w:rPr>
                <w:delText>ência</w:delText>
              </w:r>
            </w:del>
            <w:ins w:id="1194" w:author="Priscila" w:date="2016-02-16T17:06:00Z">
              <w:r w:rsidR="00850996">
                <w:rPr>
                  <w:b w:val="0"/>
                </w:rPr>
                <w:t>ence</w:t>
              </w:r>
            </w:ins>
            <w:proofErr w:type="spellEnd"/>
          </w:p>
          <w:p w:rsidR="00B8568E" w:rsidRPr="00B8568E" w:rsidRDefault="00CC44C7" w:rsidP="00B8568E">
            <w:pPr>
              <w:tabs>
                <w:tab w:val="left" w:pos="567"/>
              </w:tabs>
              <w:jc w:val="center"/>
              <w:cnfStyle w:val="100000000000" w:firstRow="1" w:lastRow="0" w:firstColumn="0" w:lastColumn="0" w:oddVBand="0" w:evenVBand="0" w:oddHBand="0" w:evenHBand="0" w:firstRowFirstColumn="0" w:firstRowLastColumn="0" w:lastRowFirstColumn="0" w:lastRowLastColumn="0"/>
              <w:rPr>
                <w:b w:val="0"/>
              </w:rPr>
            </w:pPr>
            <w:ins w:id="1195" w:author="Priscila" w:date="2016-02-16T16:41:00Z">
              <w:r>
                <w:rPr>
                  <w:b w:val="0"/>
                  <w:sz w:val="22"/>
                </w:rPr>
                <w:t>(</w:t>
              </w:r>
              <w:proofErr w:type="spellStart"/>
              <w:r>
                <w:rPr>
                  <w:b w:val="0"/>
                  <w:sz w:val="22"/>
                </w:rPr>
                <w:t>code</w:t>
              </w:r>
              <w:proofErr w:type="spellEnd"/>
              <w:r>
                <w:rPr>
                  <w:b w:val="0"/>
                  <w:sz w:val="22"/>
                </w:rPr>
                <w:t xml:space="preserve"> </w:t>
              </w:r>
              <w:proofErr w:type="spellStart"/>
              <w:r>
                <w:rPr>
                  <w:b w:val="0"/>
                  <w:sz w:val="22"/>
                </w:rPr>
                <w:t>S</w:t>
              </w:r>
              <w:r w:rsidRPr="00512E89">
                <w:rPr>
                  <w:b w:val="0"/>
                  <w:sz w:val="22"/>
                </w:rPr>
                <w:t>ituation</w:t>
              </w:r>
              <w:proofErr w:type="spellEnd"/>
              <w:r>
                <w:rPr>
                  <w:b w:val="0"/>
                  <w:sz w:val="22"/>
                </w:rPr>
                <w:t>)</w:t>
              </w:r>
            </w:ins>
            <w:del w:id="1196" w:author="Priscila" w:date="2016-02-16T16:41:00Z">
              <w:r w:rsidR="00B8568E" w:rsidRPr="00B8568E" w:rsidDel="00CC44C7">
                <w:rPr>
                  <w:b w:val="0"/>
                </w:rPr>
                <w:delText>(cód. situação)</w:delText>
              </w:r>
            </w:del>
          </w:p>
        </w:tc>
        <w:tc>
          <w:tcPr>
            <w:tcW w:w="1322" w:type="pct"/>
            <w:tcBorders>
              <w:top w:val="single" w:sz="4" w:space="0" w:color="auto"/>
              <w:bottom w:val="single" w:sz="4" w:space="0" w:color="auto"/>
            </w:tcBorders>
            <w:shd w:val="clear" w:color="auto" w:fill="auto"/>
          </w:tcPr>
          <w:p w:rsidR="00B8568E" w:rsidRPr="00B8568E" w:rsidRDefault="00B8568E" w:rsidP="00B8568E">
            <w:pPr>
              <w:tabs>
                <w:tab w:val="left" w:pos="567"/>
              </w:tabs>
              <w:jc w:val="center"/>
              <w:cnfStyle w:val="100000000000" w:firstRow="1" w:lastRow="0" w:firstColumn="0" w:lastColumn="0" w:oddVBand="0" w:evenVBand="0" w:oddHBand="0" w:evenHBand="0" w:firstRowFirstColumn="0" w:firstRowLastColumn="0" w:lastRowFirstColumn="0" w:lastRowLastColumn="0"/>
              <w:rPr>
                <w:b w:val="0"/>
              </w:rPr>
            </w:pPr>
            <w:del w:id="1197" w:author="Priscila" w:date="2016-02-16T17:04:00Z">
              <w:r w:rsidRPr="00B8568E" w:rsidDel="00850996">
                <w:rPr>
                  <w:b w:val="0"/>
                </w:rPr>
                <w:delText>Primeira</w:delText>
              </w:r>
            </w:del>
            <w:proofErr w:type="spellStart"/>
            <w:ins w:id="1198" w:author="Priscila" w:date="2016-02-16T17:04:00Z">
              <w:r w:rsidR="00850996">
                <w:rPr>
                  <w:b w:val="0"/>
                </w:rPr>
                <w:t>First</w:t>
              </w:r>
            </w:ins>
            <w:proofErr w:type="spellEnd"/>
            <w:r w:rsidRPr="00B8568E">
              <w:rPr>
                <w:b w:val="0"/>
              </w:rPr>
              <w:t xml:space="preserve"> </w:t>
            </w:r>
            <w:del w:id="1199" w:author="Priscila" w:date="2016-02-16T17:05:00Z">
              <w:r w:rsidRPr="00B8568E" w:rsidDel="00850996">
                <w:rPr>
                  <w:b w:val="0"/>
                </w:rPr>
                <w:delText>MUT</w:delText>
              </w:r>
            </w:del>
            <w:ins w:id="1200" w:author="Priscila" w:date="2016-02-16T17:05:00Z">
              <w:r w:rsidR="00850996">
                <w:rPr>
                  <w:b w:val="0"/>
                </w:rPr>
                <w:t>LUC</w:t>
              </w:r>
            </w:ins>
          </w:p>
          <w:p w:rsidR="00B8568E" w:rsidRPr="00B8568E" w:rsidRDefault="00CC44C7" w:rsidP="00B8568E">
            <w:pPr>
              <w:tabs>
                <w:tab w:val="left" w:pos="567"/>
              </w:tabs>
              <w:jc w:val="center"/>
              <w:cnfStyle w:val="100000000000" w:firstRow="1" w:lastRow="0" w:firstColumn="0" w:lastColumn="0" w:oddVBand="0" w:evenVBand="0" w:oddHBand="0" w:evenHBand="0" w:firstRowFirstColumn="0" w:firstRowLastColumn="0" w:lastRowFirstColumn="0" w:lastRowLastColumn="0"/>
              <w:rPr>
                <w:b w:val="0"/>
              </w:rPr>
            </w:pPr>
            <w:ins w:id="1201" w:author="Priscila" w:date="2016-02-16T16:41:00Z">
              <w:r>
                <w:rPr>
                  <w:b w:val="0"/>
                  <w:sz w:val="22"/>
                </w:rPr>
                <w:t>(</w:t>
              </w:r>
              <w:proofErr w:type="spellStart"/>
              <w:r>
                <w:rPr>
                  <w:b w:val="0"/>
                  <w:sz w:val="22"/>
                </w:rPr>
                <w:t>code</w:t>
              </w:r>
              <w:proofErr w:type="spellEnd"/>
              <w:r>
                <w:rPr>
                  <w:b w:val="0"/>
                  <w:sz w:val="22"/>
                </w:rPr>
                <w:t xml:space="preserve"> </w:t>
              </w:r>
              <w:proofErr w:type="spellStart"/>
              <w:r>
                <w:rPr>
                  <w:b w:val="0"/>
                  <w:sz w:val="22"/>
                </w:rPr>
                <w:t>S</w:t>
              </w:r>
              <w:r w:rsidRPr="00512E89">
                <w:rPr>
                  <w:b w:val="0"/>
                  <w:sz w:val="22"/>
                </w:rPr>
                <w:t>ituation</w:t>
              </w:r>
              <w:proofErr w:type="spellEnd"/>
              <w:r>
                <w:rPr>
                  <w:b w:val="0"/>
                  <w:sz w:val="22"/>
                </w:rPr>
                <w:t>)</w:t>
              </w:r>
            </w:ins>
            <w:del w:id="1202" w:author="Priscila" w:date="2016-02-16T16:41:00Z">
              <w:r w:rsidR="00B8568E" w:rsidRPr="00B8568E" w:rsidDel="00CC44C7">
                <w:rPr>
                  <w:b w:val="0"/>
                </w:rPr>
                <w:delText>(cód. situação)</w:delText>
              </w:r>
            </w:del>
          </w:p>
        </w:tc>
        <w:tc>
          <w:tcPr>
            <w:tcW w:w="1258" w:type="pct"/>
            <w:tcBorders>
              <w:top w:val="single" w:sz="4" w:space="0" w:color="auto"/>
              <w:bottom w:val="single" w:sz="4" w:space="0" w:color="auto"/>
            </w:tcBorders>
            <w:shd w:val="clear" w:color="auto" w:fill="auto"/>
          </w:tcPr>
          <w:p w:rsidR="00B8568E" w:rsidRPr="00B8568E" w:rsidRDefault="00B8568E" w:rsidP="00B8568E">
            <w:pPr>
              <w:tabs>
                <w:tab w:val="left" w:pos="567"/>
              </w:tabs>
              <w:jc w:val="center"/>
              <w:cnfStyle w:val="100000000000" w:firstRow="1" w:lastRow="0" w:firstColumn="0" w:lastColumn="0" w:oddVBand="0" w:evenVBand="0" w:oddHBand="0" w:evenHBand="0" w:firstRowFirstColumn="0" w:firstRowLastColumn="0" w:lastRowFirstColumn="0" w:lastRowLastColumn="0"/>
              <w:rPr>
                <w:b w:val="0"/>
              </w:rPr>
            </w:pPr>
            <w:proofErr w:type="spellStart"/>
            <w:r w:rsidRPr="00B8568E">
              <w:rPr>
                <w:b w:val="0"/>
              </w:rPr>
              <w:t>S</w:t>
            </w:r>
            <w:del w:id="1203" w:author="Priscila" w:date="2016-02-16T17:05:00Z">
              <w:r w:rsidRPr="00B8568E" w:rsidDel="00850996">
                <w:rPr>
                  <w:b w:val="0"/>
                </w:rPr>
                <w:delText>egunda</w:delText>
              </w:r>
            </w:del>
            <w:ins w:id="1204" w:author="Priscila" w:date="2016-02-16T17:05:00Z">
              <w:r w:rsidR="00850996">
                <w:rPr>
                  <w:b w:val="0"/>
                </w:rPr>
                <w:t>econd</w:t>
              </w:r>
            </w:ins>
            <w:proofErr w:type="spellEnd"/>
            <w:r w:rsidRPr="00B8568E">
              <w:rPr>
                <w:b w:val="0"/>
              </w:rPr>
              <w:t xml:space="preserve"> </w:t>
            </w:r>
            <w:del w:id="1205" w:author="Priscila" w:date="2016-02-16T17:05:00Z">
              <w:r w:rsidRPr="00B8568E" w:rsidDel="00850996">
                <w:rPr>
                  <w:b w:val="0"/>
                </w:rPr>
                <w:delText>MUT</w:delText>
              </w:r>
            </w:del>
            <w:ins w:id="1206" w:author="Priscila" w:date="2016-02-16T17:05:00Z">
              <w:r w:rsidR="00850996">
                <w:rPr>
                  <w:b w:val="0"/>
                </w:rPr>
                <w:t>LUC</w:t>
              </w:r>
            </w:ins>
          </w:p>
          <w:p w:rsidR="00B8568E" w:rsidRPr="00B8568E" w:rsidRDefault="00CC44C7" w:rsidP="00B8568E">
            <w:pPr>
              <w:tabs>
                <w:tab w:val="left" w:pos="567"/>
              </w:tabs>
              <w:jc w:val="center"/>
              <w:cnfStyle w:val="100000000000" w:firstRow="1" w:lastRow="0" w:firstColumn="0" w:lastColumn="0" w:oddVBand="0" w:evenVBand="0" w:oddHBand="0" w:evenHBand="0" w:firstRowFirstColumn="0" w:firstRowLastColumn="0" w:lastRowFirstColumn="0" w:lastRowLastColumn="0"/>
              <w:rPr>
                <w:b w:val="0"/>
              </w:rPr>
            </w:pPr>
            <w:ins w:id="1207" w:author="Priscila" w:date="2016-02-16T16:41:00Z">
              <w:r>
                <w:rPr>
                  <w:b w:val="0"/>
                  <w:sz w:val="22"/>
                </w:rPr>
                <w:t>(</w:t>
              </w:r>
              <w:proofErr w:type="spellStart"/>
              <w:r>
                <w:rPr>
                  <w:b w:val="0"/>
                  <w:sz w:val="22"/>
                </w:rPr>
                <w:t>code</w:t>
              </w:r>
              <w:proofErr w:type="spellEnd"/>
              <w:r>
                <w:rPr>
                  <w:b w:val="0"/>
                  <w:sz w:val="22"/>
                </w:rPr>
                <w:t xml:space="preserve"> </w:t>
              </w:r>
              <w:proofErr w:type="spellStart"/>
              <w:r>
                <w:rPr>
                  <w:b w:val="0"/>
                  <w:sz w:val="22"/>
                </w:rPr>
                <w:t>S</w:t>
              </w:r>
              <w:r w:rsidRPr="00512E89">
                <w:rPr>
                  <w:b w:val="0"/>
                  <w:sz w:val="22"/>
                </w:rPr>
                <w:t>ituation</w:t>
              </w:r>
              <w:proofErr w:type="spellEnd"/>
              <w:r>
                <w:rPr>
                  <w:b w:val="0"/>
                  <w:sz w:val="22"/>
                </w:rPr>
                <w:t>)</w:t>
              </w:r>
            </w:ins>
            <w:del w:id="1208" w:author="Priscila" w:date="2016-02-16T16:41:00Z">
              <w:r w:rsidR="00B8568E" w:rsidRPr="00B8568E" w:rsidDel="00CC44C7">
                <w:rPr>
                  <w:b w:val="0"/>
                </w:rPr>
                <w:delText>(cód. situação)</w:delText>
              </w:r>
            </w:del>
          </w:p>
        </w:tc>
      </w:tr>
      <w:tr w:rsidR="00850996" w:rsidRPr="009860E5" w:rsidTr="0085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4" w:type="pct"/>
            <w:tcBorders>
              <w:top w:val="single" w:sz="4" w:space="0" w:color="auto"/>
            </w:tcBorders>
            <w:shd w:val="clear" w:color="auto" w:fill="auto"/>
            <w:vAlign w:val="center"/>
          </w:tcPr>
          <w:p w:rsidR="00B8568E" w:rsidRPr="00B8568E" w:rsidRDefault="00B8568E" w:rsidP="00B8568E">
            <w:pPr>
              <w:tabs>
                <w:tab w:val="left" w:pos="567"/>
              </w:tabs>
              <w:jc w:val="center"/>
              <w:rPr>
                <w:b w:val="0"/>
              </w:rPr>
            </w:pPr>
            <w:r w:rsidRPr="00B8568E">
              <w:rPr>
                <w:b w:val="0"/>
              </w:rPr>
              <w:t>I</w:t>
            </w:r>
          </w:p>
        </w:tc>
        <w:tc>
          <w:tcPr>
            <w:tcW w:w="1256" w:type="pct"/>
            <w:tcBorders>
              <w:top w:val="single" w:sz="4" w:space="0" w:color="auto"/>
            </w:tcBorders>
            <w:shd w:val="clear" w:color="auto" w:fill="auto"/>
            <w:vAlign w:val="center"/>
          </w:tcPr>
          <w:p w:rsidR="00B8568E" w:rsidRPr="00B8568E" w:rsidRDefault="00B8568E">
            <w:pPr>
              <w:tabs>
                <w:tab w:val="left" w:pos="567"/>
              </w:tabs>
              <w:jc w:val="center"/>
              <w:cnfStyle w:val="000000100000" w:firstRow="0" w:lastRow="0" w:firstColumn="0" w:lastColumn="0" w:oddVBand="0" w:evenVBand="0" w:oddHBand="1" w:evenHBand="0" w:firstRowFirstColumn="0" w:firstRowLastColumn="0" w:lastRowFirstColumn="0" w:lastRowLastColumn="0"/>
            </w:pPr>
            <w:proofErr w:type="spellStart"/>
            <w:r w:rsidRPr="00B8568E">
              <w:t>Past</w:t>
            </w:r>
            <w:del w:id="1209" w:author="Priscila" w:date="2016-02-16T16:41:00Z">
              <w:r w:rsidRPr="00B8568E" w:rsidDel="00CC44C7">
                <w:delText>agem</w:delText>
              </w:r>
            </w:del>
            <w:ins w:id="1210" w:author="Priscila" w:date="2016-02-16T16:41:00Z">
              <w:r w:rsidR="00CC44C7">
                <w:t>ure</w:t>
              </w:r>
            </w:ins>
            <w:proofErr w:type="spellEnd"/>
            <w:r w:rsidRPr="00B8568E">
              <w:t xml:space="preserve"> (1)</w:t>
            </w:r>
          </w:p>
        </w:tc>
        <w:tc>
          <w:tcPr>
            <w:tcW w:w="1322" w:type="pct"/>
            <w:tcBorders>
              <w:top w:val="single" w:sz="4" w:space="0" w:color="auto"/>
            </w:tcBorders>
            <w:shd w:val="clear" w:color="auto" w:fill="auto"/>
            <w:vAlign w:val="center"/>
          </w:tcPr>
          <w:p w:rsidR="00B8568E" w:rsidRPr="00417E9A" w:rsidRDefault="00850996">
            <w:pPr>
              <w:tabs>
                <w:tab w:val="left" w:pos="567"/>
              </w:tabs>
              <w:jc w:val="center"/>
              <w:cnfStyle w:val="000000100000" w:firstRow="0" w:lastRow="0" w:firstColumn="0" w:lastColumn="0" w:oddVBand="0" w:evenVBand="0" w:oddHBand="1" w:evenHBand="0" w:firstRowFirstColumn="0" w:firstRowLastColumn="0" w:lastRowFirstColumn="0" w:lastRowLastColumn="0"/>
              <w:rPr>
                <w:lang w:val="en-US"/>
                <w:rPrChange w:id="1211" w:author="Priscila" w:date="2016-03-10T15:09:00Z">
                  <w:rPr/>
                </w:rPrChange>
              </w:rPr>
            </w:pPr>
            <w:ins w:id="1212" w:author="Priscila" w:date="2016-02-16T17:03:00Z">
              <w:r w:rsidRPr="00417E9A">
                <w:rPr>
                  <w:lang w:val="en-US"/>
                  <w:rPrChange w:id="1213" w:author="Priscila" w:date="2016-03-10T15:09:00Z">
                    <w:rPr/>
                  </w:rPrChange>
                </w:rPr>
                <w:t>Coffee without pruning on pasture</w:t>
              </w:r>
              <w:r w:rsidRPr="00417E9A" w:rsidDel="00850996">
                <w:rPr>
                  <w:lang w:val="en-US"/>
                  <w:rPrChange w:id="1214" w:author="Priscila" w:date="2016-03-10T15:09:00Z">
                    <w:rPr/>
                  </w:rPrChange>
                </w:rPr>
                <w:t xml:space="preserve"> </w:t>
              </w:r>
            </w:ins>
            <w:del w:id="1215" w:author="Priscila" w:date="2016-02-16T17:03:00Z">
              <w:r w:rsidR="00B8568E" w:rsidRPr="00417E9A" w:rsidDel="00850996">
                <w:rPr>
                  <w:lang w:val="en-US"/>
                  <w:rPrChange w:id="1216" w:author="Priscila" w:date="2016-03-10T15:09:00Z">
                    <w:rPr/>
                  </w:rPrChange>
                </w:rPr>
                <w:delText xml:space="preserve">Café sem poda sob pasto </w:delText>
              </w:r>
            </w:del>
            <w:r w:rsidR="00B8568E" w:rsidRPr="00417E9A">
              <w:rPr>
                <w:lang w:val="en-US"/>
                <w:rPrChange w:id="1217" w:author="Priscila" w:date="2016-03-10T15:09:00Z">
                  <w:rPr/>
                </w:rPrChange>
              </w:rPr>
              <w:t>(2)</w:t>
            </w:r>
          </w:p>
        </w:tc>
        <w:tc>
          <w:tcPr>
            <w:tcW w:w="1258" w:type="pct"/>
            <w:tcBorders>
              <w:top w:val="single" w:sz="4" w:space="0" w:color="auto"/>
            </w:tcBorders>
            <w:shd w:val="clear" w:color="auto" w:fill="auto"/>
            <w:vAlign w:val="center"/>
          </w:tcPr>
          <w:p w:rsidR="00B8568E" w:rsidRPr="00417E9A" w:rsidRDefault="00850996" w:rsidP="00B8568E">
            <w:pPr>
              <w:tabs>
                <w:tab w:val="left" w:pos="567"/>
              </w:tabs>
              <w:jc w:val="center"/>
              <w:cnfStyle w:val="000000100000" w:firstRow="0" w:lastRow="0" w:firstColumn="0" w:lastColumn="0" w:oddVBand="0" w:evenVBand="0" w:oddHBand="1" w:evenHBand="0" w:firstRowFirstColumn="0" w:firstRowLastColumn="0" w:lastRowFirstColumn="0" w:lastRowLastColumn="0"/>
              <w:rPr>
                <w:lang w:val="en-US"/>
                <w:rPrChange w:id="1218" w:author="Priscila" w:date="2016-03-10T15:09:00Z">
                  <w:rPr/>
                </w:rPrChange>
              </w:rPr>
            </w:pPr>
            <w:ins w:id="1219" w:author="Priscila" w:date="2016-02-16T17:02:00Z">
              <w:r w:rsidRPr="00417E9A">
                <w:rPr>
                  <w:lang w:val="en-US"/>
                  <w:rPrChange w:id="1220" w:author="Priscila" w:date="2016-03-10T15:09:00Z">
                    <w:rPr/>
                  </w:rPrChange>
                </w:rPr>
                <w:t>Coffee without pruning on coffee</w:t>
              </w:r>
              <w:r w:rsidRPr="00417E9A" w:rsidDel="00850996">
                <w:rPr>
                  <w:lang w:val="en-US"/>
                  <w:rPrChange w:id="1221" w:author="Priscila" w:date="2016-03-10T15:09:00Z">
                    <w:rPr/>
                  </w:rPrChange>
                </w:rPr>
                <w:t xml:space="preserve"> </w:t>
              </w:r>
            </w:ins>
            <w:del w:id="1222" w:author="Priscila" w:date="2016-02-16T17:02:00Z">
              <w:r w:rsidR="00B8568E" w:rsidRPr="00417E9A" w:rsidDel="00850996">
                <w:rPr>
                  <w:lang w:val="en-US"/>
                  <w:rPrChange w:id="1223" w:author="Priscila" w:date="2016-03-10T15:09:00Z">
                    <w:rPr/>
                  </w:rPrChange>
                </w:rPr>
                <w:delText xml:space="preserve">Café sem poda sob café </w:delText>
              </w:r>
            </w:del>
            <w:r w:rsidR="00B8568E" w:rsidRPr="00417E9A">
              <w:rPr>
                <w:lang w:val="en-US"/>
                <w:rPrChange w:id="1224" w:author="Priscila" w:date="2016-03-10T15:09:00Z">
                  <w:rPr/>
                </w:rPrChange>
              </w:rPr>
              <w:t>(4)</w:t>
            </w:r>
          </w:p>
        </w:tc>
      </w:tr>
      <w:tr w:rsidR="00850996" w:rsidRPr="009860E5" w:rsidTr="00850996">
        <w:trPr>
          <w:jc w:val="center"/>
        </w:trPr>
        <w:tc>
          <w:tcPr>
            <w:cnfStyle w:val="001000000000" w:firstRow="0" w:lastRow="0" w:firstColumn="1" w:lastColumn="0" w:oddVBand="0" w:evenVBand="0" w:oddHBand="0" w:evenHBand="0" w:firstRowFirstColumn="0" w:firstRowLastColumn="0" w:lastRowFirstColumn="0" w:lastRowLastColumn="0"/>
            <w:tcW w:w="1164" w:type="pct"/>
            <w:shd w:val="clear" w:color="auto" w:fill="auto"/>
            <w:vAlign w:val="center"/>
          </w:tcPr>
          <w:p w:rsidR="00B8568E" w:rsidRPr="00B8568E" w:rsidRDefault="00B8568E" w:rsidP="00B8568E">
            <w:pPr>
              <w:tabs>
                <w:tab w:val="left" w:pos="567"/>
              </w:tabs>
              <w:jc w:val="center"/>
              <w:rPr>
                <w:b w:val="0"/>
              </w:rPr>
            </w:pPr>
            <w:r w:rsidRPr="00B8568E">
              <w:rPr>
                <w:b w:val="0"/>
              </w:rPr>
              <w:t>II</w:t>
            </w:r>
          </w:p>
        </w:tc>
        <w:tc>
          <w:tcPr>
            <w:tcW w:w="1256" w:type="pct"/>
            <w:shd w:val="clear" w:color="auto" w:fill="auto"/>
            <w:vAlign w:val="center"/>
          </w:tcPr>
          <w:p w:rsidR="00B8568E" w:rsidRPr="00B8568E" w:rsidRDefault="00B8568E">
            <w:pPr>
              <w:tabs>
                <w:tab w:val="left" w:pos="567"/>
              </w:tabs>
              <w:jc w:val="center"/>
              <w:cnfStyle w:val="000000000000" w:firstRow="0" w:lastRow="0" w:firstColumn="0" w:lastColumn="0" w:oddVBand="0" w:evenVBand="0" w:oddHBand="0" w:evenHBand="0" w:firstRowFirstColumn="0" w:firstRowLastColumn="0" w:lastRowFirstColumn="0" w:lastRowLastColumn="0"/>
            </w:pPr>
            <w:proofErr w:type="spellStart"/>
            <w:r w:rsidRPr="00B8568E">
              <w:t>Past</w:t>
            </w:r>
            <w:del w:id="1225" w:author="Priscila" w:date="2016-02-16T16:41:00Z">
              <w:r w:rsidRPr="00B8568E" w:rsidDel="00CC44C7">
                <w:delText>agem</w:delText>
              </w:r>
            </w:del>
            <w:ins w:id="1226" w:author="Priscila" w:date="2016-02-16T16:41:00Z">
              <w:r w:rsidR="00CC44C7">
                <w:t>ure</w:t>
              </w:r>
            </w:ins>
            <w:proofErr w:type="spellEnd"/>
            <w:r w:rsidRPr="00B8568E">
              <w:t xml:space="preserve"> (1)</w:t>
            </w:r>
          </w:p>
        </w:tc>
        <w:tc>
          <w:tcPr>
            <w:tcW w:w="1322" w:type="pct"/>
            <w:shd w:val="clear" w:color="auto" w:fill="auto"/>
            <w:vAlign w:val="center"/>
          </w:tcPr>
          <w:p w:rsidR="00B8568E" w:rsidRPr="00417E9A" w:rsidRDefault="00850996">
            <w:pPr>
              <w:tabs>
                <w:tab w:val="left" w:pos="567"/>
              </w:tabs>
              <w:jc w:val="center"/>
              <w:cnfStyle w:val="000000000000" w:firstRow="0" w:lastRow="0" w:firstColumn="0" w:lastColumn="0" w:oddVBand="0" w:evenVBand="0" w:oddHBand="0" w:evenHBand="0" w:firstRowFirstColumn="0" w:firstRowLastColumn="0" w:lastRowFirstColumn="0" w:lastRowLastColumn="0"/>
              <w:rPr>
                <w:lang w:val="en-US"/>
                <w:rPrChange w:id="1227" w:author="Priscila" w:date="2016-03-10T15:09:00Z">
                  <w:rPr/>
                </w:rPrChange>
              </w:rPr>
            </w:pPr>
            <w:ins w:id="1228" w:author="Priscila" w:date="2016-02-16T17:03:00Z">
              <w:r w:rsidRPr="00417E9A">
                <w:rPr>
                  <w:lang w:val="en-US"/>
                  <w:rPrChange w:id="1229" w:author="Priscila" w:date="2016-03-10T15:09:00Z">
                    <w:rPr/>
                  </w:rPrChange>
                </w:rPr>
                <w:t xml:space="preserve">Coffee with pruning on pasture </w:t>
              </w:r>
            </w:ins>
            <w:del w:id="1230" w:author="Priscila" w:date="2016-02-16T17:03:00Z">
              <w:r w:rsidR="00B8568E" w:rsidRPr="00417E9A" w:rsidDel="00850996">
                <w:rPr>
                  <w:lang w:val="en-US"/>
                  <w:rPrChange w:id="1231" w:author="Priscila" w:date="2016-03-10T15:09:00Z">
                    <w:rPr/>
                  </w:rPrChange>
                </w:rPr>
                <w:delText xml:space="preserve">Café com poda sob pasto </w:delText>
              </w:r>
            </w:del>
            <w:r w:rsidR="00B8568E" w:rsidRPr="00417E9A">
              <w:rPr>
                <w:lang w:val="en-US"/>
                <w:rPrChange w:id="1232" w:author="Priscila" w:date="2016-03-10T15:09:00Z">
                  <w:rPr/>
                </w:rPrChange>
              </w:rPr>
              <w:t>(3)</w:t>
            </w:r>
          </w:p>
        </w:tc>
        <w:tc>
          <w:tcPr>
            <w:tcW w:w="1258" w:type="pct"/>
            <w:shd w:val="clear" w:color="auto" w:fill="auto"/>
            <w:vAlign w:val="center"/>
          </w:tcPr>
          <w:p w:rsidR="00B8568E" w:rsidRPr="00417E9A" w:rsidRDefault="00850996">
            <w:pPr>
              <w:tabs>
                <w:tab w:val="left" w:pos="567"/>
              </w:tabs>
              <w:jc w:val="center"/>
              <w:cnfStyle w:val="000000000000" w:firstRow="0" w:lastRow="0" w:firstColumn="0" w:lastColumn="0" w:oddVBand="0" w:evenVBand="0" w:oddHBand="0" w:evenHBand="0" w:firstRowFirstColumn="0" w:firstRowLastColumn="0" w:lastRowFirstColumn="0" w:lastRowLastColumn="0"/>
              <w:rPr>
                <w:lang w:val="en-US"/>
                <w:rPrChange w:id="1233" w:author="Priscila" w:date="2016-03-10T15:09:00Z">
                  <w:rPr/>
                </w:rPrChange>
              </w:rPr>
            </w:pPr>
            <w:ins w:id="1234" w:author="Priscila" w:date="2016-02-16T17:02:00Z">
              <w:r w:rsidRPr="00417E9A">
                <w:rPr>
                  <w:lang w:val="en-US"/>
                  <w:rPrChange w:id="1235" w:author="Priscila" w:date="2016-03-10T15:09:00Z">
                    <w:rPr>
                      <w:rFonts w:eastAsia="Times New Roman" w:cs="Times New Roman"/>
                      <w:b/>
                      <w:sz w:val="22"/>
                      <w:lang w:eastAsia="pt-BR"/>
                    </w:rPr>
                  </w:rPrChange>
                </w:rPr>
                <w:t>Coffee with pruning on coffee</w:t>
              </w:r>
            </w:ins>
            <w:del w:id="1236" w:author="Priscila" w:date="2016-02-16T17:02:00Z">
              <w:r w:rsidR="00B8568E" w:rsidRPr="00417E9A" w:rsidDel="00850996">
                <w:rPr>
                  <w:lang w:val="en-US"/>
                  <w:rPrChange w:id="1237" w:author="Priscila" w:date="2016-03-10T15:09:00Z">
                    <w:rPr/>
                  </w:rPrChange>
                </w:rPr>
                <w:delText>Café com poda sob café</w:delText>
              </w:r>
            </w:del>
            <w:r w:rsidR="00B8568E" w:rsidRPr="00417E9A">
              <w:rPr>
                <w:lang w:val="en-US"/>
                <w:rPrChange w:id="1238" w:author="Priscila" w:date="2016-03-10T15:09:00Z">
                  <w:rPr/>
                </w:rPrChange>
              </w:rPr>
              <w:t xml:space="preserve"> (5)</w:t>
            </w:r>
          </w:p>
        </w:tc>
      </w:tr>
    </w:tbl>
    <w:p w:rsidR="00B8568E" w:rsidRPr="00417E9A" w:rsidRDefault="00B8568E" w:rsidP="00B7607D">
      <w:pPr>
        <w:tabs>
          <w:tab w:val="left" w:pos="567"/>
        </w:tabs>
        <w:spacing w:after="0"/>
        <w:contextualSpacing/>
        <w:jc w:val="both"/>
        <w:rPr>
          <w:lang w:val="en-US"/>
          <w:rPrChange w:id="1239" w:author="Priscila" w:date="2016-03-10T15:09:00Z">
            <w:rPr/>
          </w:rPrChange>
        </w:rPr>
      </w:pPr>
    </w:p>
    <w:p w:rsidR="00810DD4" w:rsidRPr="00810DD4" w:rsidDel="00236A9F" w:rsidRDefault="00B8568E">
      <w:pPr>
        <w:tabs>
          <w:tab w:val="left" w:pos="567"/>
        </w:tabs>
        <w:spacing w:after="0"/>
        <w:contextualSpacing/>
        <w:jc w:val="both"/>
        <w:rPr>
          <w:del w:id="1240" w:author="Priscila" w:date="2016-02-16T15:37:00Z"/>
        </w:rPr>
      </w:pPr>
      <w:del w:id="1241" w:author="Priscila" w:date="2016-02-16T15:37:00Z">
        <w:r w:rsidDel="00236A9F">
          <w:tab/>
        </w:r>
        <w:r w:rsidR="00810DD4" w:rsidRPr="00810DD4" w:rsidDel="00236A9F">
          <w:delText xml:space="preserve">Para ambas as cronossequências, a situação de pastagem foi adotada como referência das demais áreas. </w:delText>
        </w:r>
        <w:r w:rsidDel="00236A9F">
          <w:delText xml:space="preserve"> </w:delText>
        </w:r>
        <w:r w:rsidR="00810DD4" w:rsidRPr="00810DD4" w:rsidDel="00236A9F">
          <w:delText>Além disso, a estratégia adotada para a avaliação da MUT contemplou os primeiros 30 cm de profundidade do solo onde significativas proporções dos estoques de C e N são encontradas.</w:delText>
        </w:r>
      </w:del>
    </w:p>
    <w:p w:rsidR="00810DD4" w:rsidRPr="00810DD4" w:rsidDel="00236A9F" w:rsidRDefault="00810DD4">
      <w:pPr>
        <w:tabs>
          <w:tab w:val="left" w:pos="567"/>
        </w:tabs>
        <w:spacing w:after="0"/>
        <w:jc w:val="both"/>
        <w:rPr>
          <w:del w:id="1242" w:author="Priscila" w:date="2016-02-16T15:37:00Z"/>
        </w:rPr>
        <w:pPrChange w:id="1243" w:author="Priscila" w:date="2016-02-16T15:37:00Z">
          <w:pPr>
            <w:tabs>
              <w:tab w:val="left" w:pos="567"/>
            </w:tabs>
            <w:jc w:val="both"/>
          </w:pPr>
        </w:pPrChange>
      </w:pPr>
      <w:del w:id="1244" w:author="Priscila" w:date="2016-02-16T15:37:00Z">
        <w:r w:rsidRPr="00810DD4" w:rsidDel="00236A9F">
          <w:tab/>
          <w:delText>Com o intuito de avaliar o efeito das podas nos estoques de C e N, utilizou-se uma camada mais superficial de solo (0-10 cm) considerando-se que nesta camada os potenciais efeitos são salientados devido ao aporte prioritariamente que ocorre na superfície do solo. A utilização de uma camada de 30 cm, neste caso, dilui os potenciais efeitos que na prática efetivamente ocorrem nos primeiros cm do solo.</w:delText>
        </w:r>
      </w:del>
    </w:p>
    <w:p w:rsidR="00810DD4" w:rsidRPr="00810DD4" w:rsidDel="00236A9F" w:rsidRDefault="00810DD4">
      <w:pPr>
        <w:tabs>
          <w:tab w:val="left" w:pos="567"/>
        </w:tabs>
        <w:spacing w:after="0"/>
        <w:ind w:firstLine="567"/>
        <w:jc w:val="both"/>
        <w:rPr>
          <w:del w:id="1245" w:author="Priscila" w:date="2016-02-16T15:37:00Z"/>
        </w:rPr>
        <w:pPrChange w:id="1246" w:author="Priscila" w:date="2016-02-16T15:37:00Z">
          <w:pPr>
            <w:tabs>
              <w:tab w:val="left" w:pos="1684"/>
            </w:tabs>
            <w:ind w:firstLine="567"/>
            <w:jc w:val="both"/>
          </w:pPr>
        </w:pPrChange>
      </w:pPr>
      <w:del w:id="1247" w:author="Priscila" w:date="2016-02-16T15:37:00Z">
        <w:r w:rsidRPr="00810DD4" w:rsidDel="00236A9F">
          <w:delText>Os estoques de C e N calculados para a camada 0-100 cm também são apresentados com intuito de ilustrar a magnitude da quantidade desses elementos em profundidade nos cultivos de café. Essa abordagem é meramente qualitativa e, portanto, não será discutida em detalhes.</w:delText>
        </w:r>
        <w:r w:rsidDel="00236A9F">
          <w:delText xml:space="preserve"> </w:delText>
        </w:r>
        <w:r w:rsidRPr="00810DD4" w:rsidDel="00236A9F">
          <w:delText xml:space="preserve">Desta forma, serão apresentados a seguir os principais resultados observados as três regiões avaliadas. </w:delText>
        </w:r>
      </w:del>
    </w:p>
    <w:p w:rsidR="00810DD4" w:rsidDel="00236A9F" w:rsidRDefault="00810DD4">
      <w:pPr>
        <w:tabs>
          <w:tab w:val="left" w:pos="567"/>
        </w:tabs>
        <w:spacing w:after="0"/>
        <w:ind w:firstLine="567"/>
        <w:jc w:val="both"/>
        <w:rPr>
          <w:del w:id="1248" w:author="Priscila" w:date="2016-02-16T15:37:00Z"/>
          <w:rFonts w:cs="Times New Roman"/>
          <w:szCs w:val="24"/>
        </w:rPr>
        <w:pPrChange w:id="1249" w:author="Priscila" w:date="2016-02-16T15:37:00Z">
          <w:pPr>
            <w:ind w:firstLine="567"/>
            <w:jc w:val="both"/>
          </w:pPr>
        </w:pPrChange>
      </w:pPr>
      <w:del w:id="1250" w:author="Priscila" w:date="2016-02-16T15:37:00Z">
        <w:r w:rsidRPr="001A0BB4" w:rsidDel="00236A9F">
          <w:rPr>
            <w:rFonts w:cs="Times New Roman"/>
            <w:szCs w:val="24"/>
          </w:rPr>
          <w:delText>Na</w:delText>
        </w:r>
        <w:r w:rsidDel="00236A9F">
          <w:rPr>
            <w:rFonts w:cs="Times New Roman"/>
            <w:szCs w:val="24"/>
          </w:rPr>
          <w:delText>s</w:delText>
        </w:r>
        <w:r w:rsidRPr="001A0BB4" w:rsidDel="00236A9F">
          <w:rPr>
            <w:rFonts w:cs="Times New Roman"/>
            <w:szCs w:val="24"/>
          </w:rPr>
          <w:delText xml:space="preserve"> Figura</w:delText>
        </w:r>
        <w:r w:rsidDel="00236A9F">
          <w:rPr>
            <w:rFonts w:cs="Times New Roman"/>
            <w:szCs w:val="24"/>
          </w:rPr>
          <w:delText>s</w:delText>
        </w:r>
        <w:r w:rsidRPr="001A0BB4" w:rsidDel="00236A9F">
          <w:rPr>
            <w:rFonts w:cs="Times New Roman"/>
            <w:szCs w:val="24"/>
          </w:rPr>
          <w:delText xml:space="preserve"> </w:delText>
        </w:r>
        <w:r w:rsidR="00091ECD" w:rsidDel="00236A9F">
          <w:rPr>
            <w:rFonts w:cs="Times New Roman"/>
            <w:szCs w:val="24"/>
          </w:rPr>
          <w:delText>4 e 5</w:delText>
        </w:r>
        <w:r w:rsidRPr="001A0BB4" w:rsidDel="00236A9F">
          <w:rPr>
            <w:rFonts w:cs="Times New Roman"/>
            <w:szCs w:val="24"/>
          </w:rPr>
          <w:delText xml:space="preserve"> estão os estoques de C obtidos nas amostras de solo nas três regiões avaliadas, </w:delText>
        </w:r>
        <w:r w:rsidR="000B6D0D" w:rsidDel="00236A9F">
          <w:rPr>
            <w:rFonts w:cs="Times New Roman"/>
            <w:szCs w:val="24"/>
          </w:rPr>
          <w:delText xml:space="preserve">para cada cronossequência considerada, </w:delText>
        </w:r>
        <w:r w:rsidRPr="001A0BB4" w:rsidDel="00236A9F">
          <w:rPr>
            <w:rFonts w:cs="Times New Roman"/>
            <w:szCs w:val="24"/>
          </w:rPr>
          <w:delText>na</w:delText>
        </w:r>
        <w:r w:rsidR="00F80653" w:rsidDel="00236A9F">
          <w:rPr>
            <w:rFonts w:cs="Times New Roman"/>
            <w:szCs w:val="24"/>
          </w:rPr>
          <w:delText xml:space="preserve">s camadas 0-10, 0-30 e 0-100 cm </w:delText>
        </w:r>
        <w:r w:rsidRPr="001A0BB4" w:rsidDel="00236A9F">
          <w:rPr>
            <w:rFonts w:cs="Times New Roman"/>
            <w:szCs w:val="24"/>
          </w:rPr>
          <w:delText>de</w:delText>
        </w:r>
        <w:r w:rsidR="00F80653" w:rsidDel="00236A9F">
          <w:rPr>
            <w:rFonts w:cs="Times New Roman"/>
            <w:szCs w:val="24"/>
          </w:rPr>
          <w:delText xml:space="preserve"> </w:delText>
        </w:r>
        <w:r w:rsidRPr="001A0BB4" w:rsidDel="00236A9F">
          <w:rPr>
            <w:rFonts w:cs="Times New Roman"/>
            <w:szCs w:val="24"/>
          </w:rPr>
          <w:delText>profundidade.</w:delText>
        </w:r>
        <w:r w:rsidR="00B7607D" w:rsidDel="00236A9F">
          <w:rPr>
            <w:rFonts w:cs="Times New Roman"/>
            <w:szCs w:val="24"/>
          </w:rPr>
          <w:delText xml:space="preserve"> </w:delText>
        </w:r>
      </w:del>
    </w:p>
    <w:p w:rsidR="00FE13F3" w:rsidRPr="001A0BB4" w:rsidDel="00236A9F" w:rsidRDefault="00FE13F3">
      <w:pPr>
        <w:tabs>
          <w:tab w:val="left" w:pos="567"/>
        </w:tabs>
        <w:spacing w:after="0"/>
        <w:ind w:firstLine="567"/>
        <w:jc w:val="both"/>
        <w:rPr>
          <w:del w:id="1251" w:author="Priscila" w:date="2016-02-16T15:37:00Z"/>
          <w:rFonts w:cs="Times New Roman"/>
          <w:szCs w:val="24"/>
        </w:rPr>
        <w:sectPr w:rsidR="00FE13F3" w:rsidRPr="001A0BB4" w:rsidDel="00236A9F" w:rsidSect="00236A9F">
          <w:pgSz w:w="11906" w:h="16838"/>
          <w:pgMar w:top="1418" w:right="1418" w:bottom="1418" w:left="1701" w:header="709" w:footer="709" w:gutter="0"/>
          <w:lnNumType w:countBy="1"/>
          <w:cols w:space="708"/>
          <w:docGrid w:linePitch="360"/>
        </w:sectPr>
        <w:pPrChange w:id="1252" w:author="Priscila" w:date="2016-02-16T15:37:00Z">
          <w:pPr>
            <w:ind w:firstLine="567"/>
            <w:jc w:val="both"/>
          </w:pPr>
        </w:pPrChange>
      </w:pPr>
    </w:p>
    <w:p w:rsidR="00810DD4" w:rsidRPr="001A0BB4" w:rsidDel="00236A9F" w:rsidRDefault="00810DD4">
      <w:pPr>
        <w:tabs>
          <w:tab w:val="left" w:pos="567"/>
        </w:tabs>
        <w:spacing w:after="0" w:line="360" w:lineRule="auto"/>
        <w:jc w:val="both"/>
        <w:rPr>
          <w:del w:id="1253" w:author="Priscila" w:date="2016-02-16T15:37:00Z"/>
          <w:rFonts w:cs="Times New Roman"/>
          <w:szCs w:val="24"/>
        </w:rPr>
        <w:pPrChange w:id="1254" w:author="Priscila" w:date="2016-02-16T15:37:00Z">
          <w:pPr>
            <w:spacing w:line="360" w:lineRule="auto"/>
            <w:jc w:val="both"/>
          </w:pPr>
        </w:pPrChange>
      </w:pPr>
    </w:p>
    <w:p w:rsidR="00810DD4" w:rsidDel="00236A9F" w:rsidRDefault="00976329">
      <w:pPr>
        <w:tabs>
          <w:tab w:val="left" w:pos="567"/>
        </w:tabs>
        <w:spacing w:after="0" w:line="360" w:lineRule="auto"/>
        <w:jc w:val="center"/>
        <w:rPr>
          <w:del w:id="1255" w:author="Priscila" w:date="2016-02-16T15:37:00Z"/>
          <w:rFonts w:cs="Times New Roman"/>
          <w:szCs w:val="24"/>
        </w:rPr>
        <w:pPrChange w:id="1256" w:author="Priscila" w:date="2016-02-16T15:37:00Z">
          <w:pPr>
            <w:spacing w:line="360" w:lineRule="auto"/>
            <w:jc w:val="center"/>
          </w:pPr>
        </w:pPrChange>
      </w:pPr>
      <w:del w:id="1257" w:author="Priscila" w:date="2016-02-16T15:37:00Z">
        <w:r w:rsidDel="00236A9F">
          <w:rPr>
            <w:rFonts w:cs="Times New Roman"/>
            <w:noProof/>
            <w:szCs w:val="24"/>
            <w:lang w:eastAsia="pt-BR"/>
          </w:rPr>
          <mc:AlternateContent>
            <mc:Choice Requires="wps">
              <w:drawing>
                <wp:anchor distT="0" distB="0" distL="114299" distR="114299" simplePos="0" relativeHeight="251729920" behindDoc="0" locked="0" layoutInCell="1" allowOverlap="1" wp14:anchorId="52E650C8" wp14:editId="68B5D9E0">
                  <wp:simplePos x="0" y="0"/>
                  <wp:positionH relativeFrom="column">
                    <wp:posOffset>5985509</wp:posOffset>
                  </wp:positionH>
                  <wp:positionV relativeFrom="paragraph">
                    <wp:posOffset>1308100</wp:posOffset>
                  </wp:positionV>
                  <wp:extent cx="0" cy="756285"/>
                  <wp:effectExtent l="0" t="0" r="19050" b="24765"/>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628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619C08" id="Straight Connector 309"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1.3pt,103pt" to="471.3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" strokecolor="#7f7f7f [1612]">
                  <o:lock v:ext="edit" shapetype="f"/>
                </v:line>
              </w:pict>
            </mc:Fallback>
          </mc:AlternateContent>
        </w:r>
        <w:r w:rsidDel="00236A9F">
          <w:rPr>
            <w:rFonts w:cs="Times New Roman"/>
            <w:noProof/>
            <w:szCs w:val="24"/>
            <w:lang w:eastAsia="pt-BR"/>
          </w:rPr>
          <mc:AlternateContent>
            <mc:Choice Requires="wps">
              <w:drawing>
                <wp:anchor distT="0" distB="0" distL="114299" distR="114299" simplePos="0" relativeHeight="251727872" behindDoc="0" locked="0" layoutInCell="1" allowOverlap="1" wp14:anchorId="42FA942A" wp14:editId="2212D8C4">
                  <wp:simplePos x="0" y="0"/>
                  <wp:positionH relativeFrom="column">
                    <wp:posOffset>3375659</wp:posOffset>
                  </wp:positionH>
                  <wp:positionV relativeFrom="paragraph">
                    <wp:posOffset>1308100</wp:posOffset>
                  </wp:positionV>
                  <wp:extent cx="0" cy="756285"/>
                  <wp:effectExtent l="0" t="0" r="19050" b="2476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628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371BAA" id="Straight Connector 308"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8pt,103pt" to="265.8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" strokecolor="#7f7f7f [1612]">
                  <o:lock v:ext="edit" shapetype="f"/>
                </v:line>
              </w:pict>
            </mc:Fallback>
          </mc:AlternateContent>
        </w:r>
        <w:r w:rsidDel="00236A9F">
          <w:rPr>
            <w:rFonts w:cs="Times New Roman"/>
            <w:noProof/>
            <w:szCs w:val="24"/>
            <w:lang w:eastAsia="pt-BR"/>
          </w:rPr>
          <mc:AlternateContent>
            <mc:Choice Requires="wps">
              <w:drawing>
                <wp:anchor distT="45720" distB="45720" distL="114300" distR="114300" simplePos="0" relativeHeight="251694080" behindDoc="0" locked="0" layoutInCell="1" allowOverlap="1" wp14:anchorId="703644AA" wp14:editId="6CF5238B">
                  <wp:simplePos x="0" y="0"/>
                  <wp:positionH relativeFrom="column">
                    <wp:posOffset>7934325</wp:posOffset>
                  </wp:positionH>
                  <wp:positionV relativeFrom="paragraph">
                    <wp:posOffset>655320</wp:posOffset>
                  </wp:positionV>
                  <wp:extent cx="409575" cy="2762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624.75pt;margin-top:51.6pt;width:32.2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93056" behindDoc="0" locked="0" layoutInCell="1" allowOverlap="1" wp14:anchorId="58AE4822" wp14:editId="311225F5">
                  <wp:simplePos x="0" y="0"/>
                  <wp:positionH relativeFrom="column">
                    <wp:posOffset>7048500</wp:posOffset>
                  </wp:positionH>
                  <wp:positionV relativeFrom="paragraph">
                    <wp:posOffset>645160</wp:posOffset>
                  </wp:positionV>
                  <wp:extent cx="409575" cy="2762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5pt;margin-top:50.8pt;width:32.25pt;height:21.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" filled="f" stroked="f">
                  <v:textbox>
                    <w:txbxContent>
                      <w:p w:rsidR="00F20A48" w:rsidRPr="00B43315" w:rsidRDefault="00F20A48" w:rsidP="00391B4C">
                        <w:pPr>
                          <w:spacing w:line="240" w:lineRule="auto"/>
                          <w:rPr>
                            <w:sz w:val="16"/>
                            <w:lang w:val="en-US"/>
                          </w:rPr>
                        </w:pPr>
                        <w:r w:rsidRPr="00B43315">
                          <w:rPr>
                            <w:sz w:val="16"/>
                          </w:rPr>
                          <w:t>(2)</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92032" behindDoc="0" locked="0" layoutInCell="1" allowOverlap="1" wp14:anchorId="7FE97CA1" wp14:editId="3B5F38AE">
                  <wp:simplePos x="0" y="0"/>
                  <wp:positionH relativeFrom="column">
                    <wp:posOffset>6210300</wp:posOffset>
                  </wp:positionH>
                  <wp:positionV relativeFrom="paragraph">
                    <wp:posOffset>502920</wp:posOffset>
                  </wp:positionV>
                  <wp:extent cx="371475"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89pt;margin-top:39.6pt;width:29.25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" filled="f"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89984" behindDoc="0" locked="0" layoutInCell="1" allowOverlap="1" wp14:anchorId="1275ED86" wp14:editId="5125D936">
                  <wp:simplePos x="0" y="0"/>
                  <wp:positionH relativeFrom="column">
                    <wp:posOffset>5286375</wp:posOffset>
                  </wp:positionH>
                  <wp:positionV relativeFrom="paragraph">
                    <wp:posOffset>483870</wp:posOffset>
                  </wp:positionV>
                  <wp:extent cx="409575" cy="2762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25pt;margin-top:38.1pt;width:32.25pt;height:21.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" filled="f" stroked="f">
                  <v:textbo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88960" behindDoc="0" locked="0" layoutInCell="1" allowOverlap="1" wp14:anchorId="583F0B3D" wp14:editId="059F12F5">
                  <wp:simplePos x="0" y="0"/>
                  <wp:positionH relativeFrom="column">
                    <wp:posOffset>4400550</wp:posOffset>
                  </wp:positionH>
                  <wp:positionV relativeFrom="paragraph">
                    <wp:posOffset>483235</wp:posOffset>
                  </wp:positionV>
                  <wp:extent cx="409575" cy="276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6.5pt;margin-top:38.05pt;width:32.25pt;height:2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" filled="f" stroked="f">
                  <v:textbox>
                    <w:txbxContent>
                      <w:p w:rsidR="00F20A48" w:rsidRPr="00B43315" w:rsidRDefault="00F20A48" w:rsidP="00391B4C">
                        <w:pPr>
                          <w:spacing w:line="240" w:lineRule="auto"/>
                          <w:rPr>
                            <w:sz w:val="16"/>
                            <w:lang w:val="en-US"/>
                          </w:rPr>
                        </w:pPr>
                        <w:r w:rsidRPr="00B43315">
                          <w:rPr>
                            <w:sz w:val="16"/>
                          </w:rPr>
                          <w:t>(2)</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87936" behindDoc="0" locked="0" layoutInCell="1" allowOverlap="1" wp14:anchorId="65025AD0" wp14:editId="2662C198">
                  <wp:simplePos x="0" y="0"/>
                  <wp:positionH relativeFrom="column">
                    <wp:posOffset>3562350</wp:posOffset>
                  </wp:positionH>
                  <wp:positionV relativeFrom="paragraph">
                    <wp:posOffset>493395</wp:posOffset>
                  </wp:positionV>
                  <wp:extent cx="371475" cy="2762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0.5pt;margin-top:38.85pt;width:29.25pt;height:2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" filled="f"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85888" behindDoc="0" locked="0" layoutInCell="1" allowOverlap="1" wp14:anchorId="7C88E4F8" wp14:editId="2AC4EEB6">
                  <wp:simplePos x="0" y="0"/>
                  <wp:positionH relativeFrom="column">
                    <wp:posOffset>2785110</wp:posOffset>
                  </wp:positionH>
                  <wp:positionV relativeFrom="paragraph">
                    <wp:posOffset>222250</wp:posOffset>
                  </wp:positionV>
                  <wp:extent cx="409575" cy="2762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B43315">
                              <w:pPr>
                                <w:spacing w:line="240" w:lineRule="auto"/>
                                <w:rPr>
                                  <w:sz w:val="16"/>
                                  <w:lang w:val="en-US"/>
                                </w:rPr>
                              </w:pPr>
                              <w:r w:rsidRPr="00B43315">
                                <w:rPr>
                                  <w:sz w:val="16"/>
                                </w:rPr>
                                <w:t>(</w:t>
                              </w:r>
                              <w:r>
                                <w:rPr>
                                  <w:sz w:val="16"/>
                                </w:rPr>
                                <w:t>4</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9.3pt;margin-top:17.5pt;width:32.25pt;height:2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" filled="f" stroked="f">
                  <v:textbox>
                    <w:txbxContent>
                      <w:p w:rsidR="00F20A48" w:rsidRPr="00B43315" w:rsidRDefault="00F20A48" w:rsidP="00B43315">
                        <w:pPr>
                          <w:spacing w:line="240" w:lineRule="auto"/>
                          <w:rPr>
                            <w:sz w:val="16"/>
                            <w:lang w:val="en-US"/>
                          </w:rPr>
                        </w:pPr>
                        <w:r w:rsidRPr="00B43315">
                          <w:rPr>
                            <w:sz w:val="16"/>
                          </w:rPr>
                          <w:t>(</w:t>
                        </w:r>
                        <w:r>
                          <w:rPr>
                            <w:sz w:val="16"/>
                          </w:rPr>
                          <w:t>4</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83840" behindDoc="0" locked="0" layoutInCell="1" allowOverlap="1" wp14:anchorId="7D95D245" wp14:editId="77B08C23">
                  <wp:simplePos x="0" y="0"/>
                  <wp:positionH relativeFrom="column">
                    <wp:posOffset>1946910</wp:posOffset>
                  </wp:positionH>
                  <wp:positionV relativeFrom="paragraph">
                    <wp:posOffset>212090</wp:posOffset>
                  </wp:positionV>
                  <wp:extent cx="409575" cy="276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B43315">
                              <w:pPr>
                                <w:spacing w:line="240" w:lineRule="auto"/>
                                <w:rPr>
                                  <w:sz w:val="16"/>
                                  <w:lang w:val="en-US"/>
                                </w:rPr>
                              </w:pPr>
                              <w:r w:rsidRPr="00B43315">
                                <w:rPr>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3.3pt;margin-top:16.7pt;width:32.25pt;height:21.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" filled="f" stroked="f">
                  <v:textbox>
                    <w:txbxContent>
                      <w:p w:rsidR="00F20A48" w:rsidRPr="00B43315" w:rsidRDefault="00F20A48" w:rsidP="00B43315">
                        <w:pPr>
                          <w:spacing w:line="240" w:lineRule="auto"/>
                          <w:rPr>
                            <w:sz w:val="16"/>
                            <w:lang w:val="en-US"/>
                          </w:rPr>
                        </w:pPr>
                        <w:r w:rsidRPr="00B43315">
                          <w:rPr>
                            <w:sz w:val="16"/>
                          </w:rPr>
                          <w:t>(2)</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81792" behindDoc="0" locked="0" layoutInCell="1" allowOverlap="1" wp14:anchorId="4FF03711" wp14:editId="4D7D61D7">
                  <wp:simplePos x="0" y="0"/>
                  <wp:positionH relativeFrom="column">
                    <wp:posOffset>1194435</wp:posOffset>
                  </wp:positionH>
                  <wp:positionV relativeFrom="paragraph">
                    <wp:posOffset>488950</wp:posOffset>
                  </wp:positionV>
                  <wp:extent cx="371475" cy="2762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F20A48" w:rsidRPr="00B43315" w:rsidRDefault="00F20A48" w:rsidP="00B43315">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4.05pt;margin-top:38.5pt;width:29.2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" stroked="f">
                  <v:textbox>
                    <w:txbxContent>
                      <w:p w:rsidR="00F20A48" w:rsidRPr="00B43315" w:rsidRDefault="00F20A48" w:rsidP="00B43315">
                        <w:pPr>
                          <w:spacing w:line="240" w:lineRule="auto"/>
                          <w:rPr>
                            <w:sz w:val="16"/>
                            <w:lang w:val="en-US"/>
                          </w:rPr>
                        </w:pPr>
                        <w:r w:rsidRPr="00B43315">
                          <w:rPr>
                            <w:sz w:val="16"/>
                          </w:rPr>
                          <w:t>(1)</w:t>
                        </w:r>
                      </w:p>
                    </w:txbxContent>
                  </v:textbox>
                </v:shape>
              </w:pict>
            </mc:Fallback>
          </mc:AlternateContent>
        </w:r>
        <w:r w:rsidR="00F303E7" w:rsidRPr="00F303E7" w:rsidDel="00236A9F">
          <w:rPr>
            <w:noProof/>
            <w:lang w:eastAsia="pt-BR"/>
          </w:rPr>
          <w:drawing>
            <wp:inline distT="0" distB="0" distL="0" distR="0" wp14:anchorId="70E839CF" wp14:editId="17FEB2E9">
              <wp:extent cx="8402400" cy="227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402400" cy="2275200"/>
                      </a:xfrm>
                      <a:prstGeom prst="rect">
                        <a:avLst/>
                      </a:prstGeom>
                    </pic:spPr>
                  </pic:pic>
                </a:graphicData>
              </a:graphic>
            </wp:inline>
          </w:drawing>
        </w:r>
      </w:del>
    </w:p>
    <w:p w:rsidR="00810DD4" w:rsidRPr="001A2121" w:rsidDel="00236A9F" w:rsidRDefault="00F303E7">
      <w:pPr>
        <w:tabs>
          <w:tab w:val="left" w:pos="567"/>
        </w:tabs>
        <w:spacing w:after="0" w:line="240" w:lineRule="auto"/>
        <w:jc w:val="both"/>
        <w:rPr>
          <w:del w:id="1258" w:author="Priscila" w:date="2016-02-16T15:37:00Z"/>
          <w:rFonts w:cs="Times New Roman"/>
          <w:sz w:val="22"/>
          <w:szCs w:val="24"/>
        </w:rPr>
        <w:pPrChange w:id="1259" w:author="Priscila" w:date="2016-02-16T15:37:00Z">
          <w:pPr>
            <w:spacing w:line="240" w:lineRule="auto"/>
            <w:jc w:val="both"/>
          </w:pPr>
        </w:pPrChange>
      </w:pPr>
      <w:del w:id="1260" w:author="Priscila" w:date="2016-02-16T15:37:00Z">
        <w:r w:rsidRPr="00B7607D" w:rsidDel="00236A9F">
          <w:rPr>
            <w:rFonts w:cs="Times New Roman"/>
            <w:b/>
            <w:szCs w:val="24"/>
          </w:rPr>
          <w:delText>F</w:delText>
        </w:r>
        <w:r w:rsidR="00810DD4" w:rsidRPr="00B7607D" w:rsidDel="00236A9F">
          <w:rPr>
            <w:rFonts w:cs="Times New Roman"/>
            <w:b/>
            <w:szCs w:val="24"/>
          </w:rPr>
          <w:delText xml:space="preserve">igura </w:delText>
        </w:r>
        <w:r w:rsidR="00091ECD" w:rsidDel="00236A9F">
          <w:rPr>
            <w:rFonts w:cs="Times New Roman"/>
            <w:b/>
            <w:szCs w:val="24"/>
          </w:rPr>
          <w:delText>4</w:delText>
        </w:r>
        <w:r w:rsidR="00810DD4" w:rsidRPr="00F303E7" w:rsidDel="00236A9F">
          <w:rPr>
            <w:rFonts w:cs="Times New Roman"/>
            <w:szCs w:val="24"/>
          </w:rPr>
          <w:delText xml:space="preserve">. Estoques de C do solo nas camadas 0-10, 0-30 e 0-100 cm de profundidade nas situações </w:delText>
        </w:r>
        <w:r w:rsidR="00391B4C" w:rsidDel="00236A9F">
          <w:rPr>
            <w:rFonts w:cs="Times New Roman"/>
            <w:szCs w:val="24"/>
          </w:rPr>
          <w:delText>(</w:delText>
        </w:r>
        <w:r w:rsidR="00810DD4" w:rsidRPr="00F303E7" w:rsidDel="00236A9F">
          <w:rPr>
            <w:rFonts w:cs="Times New Roman"/>
            <w:szCs w:val="24"/>
          </w:rPr>
          <w:delText>1</w:delText>
        </w:r>
        <w:r w:rsidR="00391B4C" w:rsidDel="00236A9F">
          <w:rPr>
            <w:rFonts w:cs="Times New Roman"/>
            <w:szCs w:val="24"/>
          </w:rPr>
          <w:delText>)</w:delText>
        </w:r>
        <w:r w:rsidR="00810DD4" w:rsidRPr="00F303E7" w:rsidDel="00236A9F">
          <w:rPr>
            <w:rFonts w:cs="Times New Roman"/>
            <w:szCs w:val="24"/>
          </w:rPr>
          <w:delText xml:space="preserve">, </w:delText>
        </w:r>
        <w:r w:rsidR="00391B4C" w:rsidDel="00236A9F">
          <w:rPr>
            <w:rFonts w:cs="Times New Roman"/>
            <w:szCs w:val="24"/>
          </w:rPr>
          <w:delText>(</w:delText>
        </w:r>
        <w:r w:rsidR="00810DD4" w:rsidRPr="00F303E7" w:rsidDel="00236A9F">
          <w:rPr>
            <w:rFonts w:cs="Times New Roman"/>
            <w:szCs w:val="24"/>
          </w:rPr>
          <w:delText>2</w:delText>
        </w:r>
        <w:r w:rsidR="00391B4C" w:rsidDel="00236A9F">
          <w:rPr>
            <w:rFonts w:cs="Times New Roman"/>
            <w:szCs w:val="24"/>
          </w:rPr>
          <w:delText>)</w:delText>
        </w:r>
        <w:r w:rsidR="00810DD4" w:rsidRPr="00F303E7" w:rsidDel="00236A9F">
          <w:rPr>
            <w:rFonts w:cs="Times New Roman"/>
            <w:szCs w:val="24"/>
          </w:rPr>
          <w:delText xml:space="preserve"> e </w:delText>
        </w:r>
        <w:r w:rsidR="00391B4C" w:rsidDel="00236A9F">
          <w:rPr>
            <w:rFonts w:cs="Times New Roman"/>
            <w:szCs w:val="24"/>
          </w:rPr>
          <w:delText>(</w:delText>
        </w:r>
        <w:r w:rsidR="00810DD4" w:rsidRPr="00F303E7" w:rsidDel="00236A9F">
          <w:rPr>
            <w:rFonts w:cs="Times New Roman"/>
            <w:szCs w:val="24"/>
          </w:rPr>
          <w:delText>4</w:delText>
        </w:r>
        <w:r w:rsidR="00391B4C" w:rsidDel="00236A9F">
          <w:rPr>
            <w:rFonts w:cs="Times New Roman"/>
            <w:szCs w:val="24"/>
          </w:rPr>
          <w:delText>)</w:delText>
        </w:r>
        <w:r w:rsidR="00810DD4" w:rsidRPr="00F303E7" w:rsidDel="00236A9F">
          <w:rPr>
            <w:rFonts w:cs="Times New Roman"/>
            <w:szCs w:val="24"/>
          </w:rPr>
          <w:delText xml:space="preserve"> para as três regiões avaliadas. </w:delText>
        </w:r>
        <w:r w:rsidR="001A2121" w:rsidRPr="001A2121" w:rsidDel="00236A9F">
          <w:rPr>
            <w:rFonts w:cs="Times New Roman"/>
            <w:sz w:val="22"/>
            <w:szCs w:val="24"/>
          </w:rPr>
          <w:delText>Valores seguidos da mesma letra minúscula não diferem entre si pelo teste de Tukey, a 5% de probabilidade</w:delText>
        </w:r>
        <w:r w:rsidR="00391B4C" w:rsidDel="00236A9F">
          <w:rPr>
            <w:rFonts w:cs="Times New Roman"/>
            <w:sz w:val="22"/>
            <w:szCs w:val="24"/>
          </w:rPr>
          <w:delText xml:space="preserve">. </w:delText>
        </w:r>
      </w:del>
    </w:p>
    <w:p w:rsidR="00810DD4" w:rsidRPr="001A0BB4" w:rsidDel="00236A9F" w:rsidRDefault="00976329">
      <w:pPr>
        <w:tabs>
          <w:tab w:val="left" w:pos="567"/>
        </w:tabs>
        <w:spacing w:after="0" w:line="360" w:lineRule="auto"/>
        <w:jc w:val="center"/>
        <w:rPr>
          <w:del w:id="1261" w:author="Priscila" w:date="2016-02-16T15:37:00Z"/>
          <w:rFonts w:cs="Times New Roman"/>
          <w:szCs w:val="24"/>
        </w:rPr>
        <w:pPrChange w:id="1262" w:author="Priscila" w:date="2016-02-16T15:37:00Z">
          <w:pPr>
            <w:spacing w:line="360" w:lineRule="auto"/>
            <w:jc w:val="center"/>
          </w:pPr>
        </w:pPrChange>
      </w:pPr>
      <w:del w:id="1263" w:author="Priscila" w:date="2016-02-16T15:37:00Z">
        <w:r w:rsidDel="00236A9F">
          <w:rPr>
            <w:rFonts w:cs="Times New Roman"/>
            <w:noProof/>
            <w:szCs w:val="24"/>
            <w:lang w:eastAsia="pt-BR"/>
          </w:rPr>
          <mc:AlternateContent>
            <mc:Choice Requires="wps">
              <w:drawing>
                <wp:anchor distT="0" distB="0" distL="114299" distR="114299" simplePos="0" relativeHeight="251732992" behindDoc="0" locked="0" layoutInCell="1" allowOverlap="1" wp14:anchorId="22A6ECC6" wp14:editId="78D62DFC">
                  <wp:simplePos x="0" y="0"/>
                  <wp:positionH relativeFrom="column">
                    <wp:posOffset>6086474</wp:posOffset>
                  </wp:positionH>
                  <wp:positionV relativeFrom="paragraph">
                    <wp:posOffset>1244600</wp:posOffset>
                  </wp:positionV>
                  <wp:extent cx="0" cy="755650"/>
                  <wp:effectExtent l="0" t="0" r="19050" b="2540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565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7F7963" id="Straight Connector 311"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25pt,98pt" to="479.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" strokecolor="#7f7f7f [1612]">
                  <o:lock v:ext="edit" shapetype="f"/>
                </v:line>
              </w:pict>
            </mc:Fallback>
          </mc:AlternateContent>
        </w:r>
        <w:r w:rsidDel="00236A9F">
          <w:rPr>
            <w:rFonts w:cs="Times New Roman"/>
            <w:noProof/>
            <w:szCs w:val="24"/>
            <w:lang w:eastAsia="pt-BR"/>
          </w:rPr>
          <mc:AlternateContent>
            <mc:Choice Requires="wps">
              <w:drawing>
                <wp:anchor distT="0" distB="0" distL="114299" distR="114299" simplePos="0" relativeHeight="251731968" behindDoc="0" locked="0" layoutInCell="1" allowOverlap="1" wp14:anchorId="16FA6E91" wp14:editId="207076A9">
                  <wp:simplePos x="0" y="0"/>
                  <wp:positionH relativeFrom="column">
                    <wp:posOffset>3476624</wp:posOffset>
                  </wp:positionH>
                  <wp:positionV relativeFrom="paragraph">
                    <wp:posOffset>1244600</wp:posOffset>
                  </wp:positionV>
                  <wp:extent cx="0" cy="755650"/>
                  <wp:effectExtent l="0" t="0" r="19050" b="2540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565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22B15A" id="Straight Connector 310"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3.75pt,98pt" to="273.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" strokecolor="#7f7f7f [1612]">
                  <o:lock v:ext="edit" shapetype="f"/>
                </v:line>
              </w:pict>
            </mc:Fallback>
          </mc:AlternateContent>
        </w:r>
        <w:r w:rsidDel="00236A9F">
          <w:rPr>
            <w:rFonts w:cs="Times New Roman"/>
            <w:noProof/>
            <w:szCs w:val="24"/>
            <w:lang w:eastAsia="pt-BR"/>
          </w:rPr>
          <mc:AlternateContent>
            <mc:Choice Requires="wps">
              <w:drawing>
                <wp:anchor distT="45720" distB="45720" distL="114300" distR="114300" simplePos="0" relativeHeight="251706368" behindDoc="0" locked="0" layoutInCell="1" allowOverlap="1" wp14:anchorId="79F18FAD" wp14:editId="4321DF00">
                  <wp:simplePos x="0" y="0"/>
                  <wp:positionH relativeFrom="column">
                    <wp:posOffset>7991475</wp:posOffset>
                  </wp:positionH>
                  <wp:positionV relativeFrom="paragraph">
                    <wp:posOffset>588645</wp:posOffset>
                  </wp:positionV>
                  <wp:extent cx="409575" cy="2762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29.25pt;margin-top:46.35pt;width:32.25pt;height:21.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" filled="f" stroked="f">
                  <v:textbo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05344" behindDoc="0" locked="0" layoutInCell="1" allowOverlap="1" wp14:anchorId="76C1FD6B" wp14:editId="0B23FB98">
                  <wp:simplePos x="0" y="0"/>
                  <wp:positionH relativeFrom="column">
                    <wp:posOffset>7124700</wp:posOffset>
                  </wp:positionH>
                  <wp:positionV relativeFrom="paragraph">
                    <wp:posOffset>588010</wp:posOffset>
                  </wp:positionV>
                  <wp:extent cx="409575" cy="2762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61pt;margin-top:46.3pt;width:32.25pt;height:21.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04320" behindDoc="0" locked="0" layoutInCell="1" allowOverlap="1" wp14:anchorId="135BCD39" wp14:editId="43DCB83B">
                  <wp:simplePos x="0" y="0"/>
                  <wp:positionH relativeFrom="column">
                    <wp:posOffset>6305550</wp:posOffset>
                  </wp:positionH>
                  <wp:positionV relativeFrom="paragraph">
                    <wp:posOffset>388620</wp:posOffset>
                  </wp:positionV>
                  <wp:extent cx="371475"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96.5pt;margin-top:30.6pt;width:29.25pt;height:21.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" filled="f"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02272" behindDoc="0" locked="0" layoutInCell="1" allowOverlap="1" wp14:anchorId="17658C3D" wp14:editId="2DC1B848">
                  <wp:simplePos x="0" y="0"/>
                  <wp:positionH relativeFrom="column">
                    <wp:posOffset>5429250</wp:posOffset>
                  </wp:positionH>
                  <wp:positionV relativeFrom="paragraph">
                    <wp:posOffset>817245</wp:posOffset>
                  </wp:positionV>
                  <wp:extent cx="409575" cy="2762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27.5pt;margin-top:64.35pt;width:32.25pt;height:2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" filled="f" stroked="f">
                  <v:textbo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01248" behindDoc="0" locked="0" layoutInCell="1" allowOverlap="1" wp14:anchorId="13959486" wp14:editId="6C6F94FF">
                  <wp:simplePos x="0" y="0"/>
                  <wp:positionH relativeFrom="column">
                    <wp:posOffset>4457700</wp:posOffset>
                  </wp:positionH>
                  <wp:positionV relativeFrom="paragraph">
                    <wp:posOffset>264160</wp:posOffset>
                  </wp:positionV>
                  <wp:extent cx="409575" cy="2762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51pt;margin-top:20.8pt;width:32.25pt;height:2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" filled="f" stroked="f">
                  <v:textbo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00224" behindDoc="0" locked="0" layoutInCell="1" allowOverlap="1" wp14:anchorId="6FED18E5" wp14:editId="75E103FD">
                  <wp:simplePos x="0" y="0"/>
                  <wp:positionH relativeFrom="column">
                    <wp:posOffset>3648075</wp:posOffset>
                  </wp:positionH>
                  <wp:positionV relativeFrom="paragraph">
                    <wp:posOffset>388620</wp:posOffset>
                  </wp:positionV>
                  <wp:extent cx="371475" cy="2762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87.25pt;margin-top:30.6pt;width:29.25pt;height:2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8IwIAACMEAAAOAAAAZHJzL2Uyb0RvYy54bWysU81u2zAMvg/YOwi6L068pGm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"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97152" behindDoc="0" locked="0" layoutInCell="1" allowOverlap="1" wp14:anchorId="013A0BD6" wp14:editId="2AE4D082">
                  <wp:simplePos x="0" y="0"/>
                  <wp:positionH relativeFrom="column">
                    <wp:posOffset>2000250</wp:posOffset>
                  </wp:positionH>
                  <wp:positionV relativeFrom="paragraph">
                    <wp:posOffset>271145</wp:posOffset>
                  </wp:positionV>
                  <wp:extent cx="409575" cy="2762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57.5pt;margin-top:21.35pt;width:32.25pt;height:21.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" filled="f" stroked="f">
                  <v:textbo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98176" behindDoc="0" locked="0" layoutInCell="1" allowOverlap="1" wp14:anchorId="714D7F25" wp14:editId="4513B0AB">
                  <wp:simplePos x="0" y="0"/>
                  <wp:positionH relativeFrom="column">
                    <wp:posOffset>2781300</wp:posOffset>
                  </wp:positionH>
                  <wp:positionV relativeFrom="paragraph">
                    <wp:posOffset>271780</wp:posOffset>
                  </wp:positionV>
                  <wp:extent cx="409575" cy="2762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19pt;margin-top:21.4pt;width:32.25pt;height:2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696128" behindDoc="0" locked="0" layoutInCell="1" allowOverlap="1" wp14:anchorId="49599DC6" wp14:editId="0E068CF9">
                  <wp:simplePos x="0" y="0"/>
                  <wp:positionH relativeFrom="column">
                    <wp:posOffset>1190625</wp:posOffset>
                  </wp:positionH>
                  <wp:positionV relativeFrom="paragraph">
                    <wp:posOffset>548005</wp:posOffset>
                  </wp:positionV>
                  <wp:extent cx="371475" cy="2762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93.75pt;margin-top:43.15pt;width:29.25pt;height:2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"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R="00790A51" w:rsidRPr="00790A51" w:rsidDel="00236A9F">
          <w:rPr>
            <w:noProof/>
            <w:lang w:eastAsia="pt-BR"/>
          </w:rPr>
          <w:drawing>
            <wp:inline distT="0" distB="0" distL="0" distR="0" wp14:anchorId="37C3292D" wp14:editId="550F6895">
              <wp:extent cx="8402400" cy="227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8402400" cy="2275200"/>
                      </a:xfrm>
                      <a:prstGeom prst="rect">
                        <a:avLst/>
                      </a:prstGeom>
                    </pic:spPr>
                  </pic:pic>
                </a:graphicData>
              </a:graphic>
            </wp:inline>
          </w:drawing>
        </w:r>
      </w:del>
    </w:p>
    <w:p w:rsidR="00CC7A0A" w:rsidDel="00236A9F" w:rsidRDefault="00F303E7">
      <w:pPr>
        <w:tabs>
          <w:tab w:val="left" w:pos="567"/>
        </w:tabs>
        <w:spacing w:after="0" w:line="240" w:lineRule="auto"/>
        <w:jc w:val="both"/>
        <w:rPr>
          <w:del w:id="1264" w:author="Priscila" w:date="2016-02-16T15:37:00Z"/>
          <w:rFonts w:cs="Times New Roman"/>
          <w:sz w:val="22"/>
          <w:szCs w:val="24"/>
        </w:rPr>
        <w:sectPr w:rsidR="00CC7A0A" w:rsidDel="00236A9F" w:rsidSect="00236A9F">
          <w:pgSz w:w="16838" w:h="11906" w:orient="landscape"/>
          <w:pgMar w:top="1418" w:right="1134" w:bottom="1418" w:left="1134" w:header="709" w:footer="709" w:gutter="0"/>
          <w:cols w:space="708"/>
          <w:docGrid w:linePitch="360"/>
          <w:sectPrChange w:id="1265" w:author="Priscila" w:date="2016-02-16T15:37:00Z">
            <w:sectPr w:rsidR="00CC7A0A" w:rsidDel="00236A9F" w:rsidSect="00236A9F">
              <w:pgMar w:top="1134" w:right="1134" w:bottom="1134" w:left="1134" w:header="709" w:footer="709" w:gutter="0"/>
            </w:sectPr>
          </w:sectPrChange>
        </w:sectPr>
        <w:pPrChange w:id="1266" w:author="Priscila" w:date="2016-02-16T15:37:00Z">
          <w:pPr>
            <w:spacing w:line="240" w:lineRule="auto"/>
            <w:jc w:val="both"/>
          </w:pPr>
        </w:pPrChange>
      </w:pPr>
      <w:del w:id="1267" w:author="Priscila" w:date="2016-02-16T15:37:00Z">
        <w:r w:rsidRPr="00B7607D" w:rsidDel="00236A9F">
          <w:rPr>
            <w:rFonts w:cs="Times New Roman"/>
            <w:b/>
            <w:szCs w:val="24"/>
          </w:rPr>
          <w:delText xml:space="preserve">Figura </w:delText>
        </w:r>
        <w:r w:rsidR="00091ECD" w:rsidDel="00236A9F">
          <w:rPr>
            <w:rFonts w:cs="Times New Roman"/>
            <w:b/>
            <w:szCs w:val="24"/>
          </w:rPr>
          <w:delText>5</w:delText>
        </w:r>
        <w:r w:rsidR="00810DD4" w:rsidRPr="00F303E7" w:rsidDel="00236A9F">
          <w:rPr>
            <w:rFonts w:cs="Times New Roman"/>
            <w:szCs w:val="24"/>
          </w:rPr>
          <w:delText xml:space="preserve">. Estoques de C do solo nas camadas 0-10, 0-30 e 0-100 cm de profundidade nas situações </w:delText>
        </w:r>
        <w:r w:rsidR="00391B4C" w:rsidDel="00236A9F">
          <w:rPr>
            <w:rFonts w:cs="Times New Roman"/>
            <w:szCs w:val="24"/>
          </w:rPr>
          <w:delText>(</w:delText>
        </w:r>
        <w:r w:rsidR="00810DD4" w:rsidRPr="00F303E7" w:rsidDel="00236A9F">
          <w:rPr>
            <w:rFonts w:cs="Times New Roman"/>
            <w:szCs w:val="24"/>
          </w:rPr>
          <w:delText>1</w:delText>
        </w:r>
        <w:r w:rsidR="00391B4C" w:rsidDel="00236A9F">
          <w:rPr>
            <w:rFonts w:cs="Times New Roman"/>
            <w:szCs w:val="24"/>
          </w:rPr>
          <w:delText>)</w:delText>
        </w:r>
        <w:r w:rsidR="00810DD4" w:rsidRPr="00F303E7" w:rsidDel="00236A9F">
          <w:rPr>
            <w:rFonts w:cs="Times New Roman"/>
            <w:szCs w:val="24"/>
          </w:rPr>
          <w:delText xml:space="preserve">, </w:delText>
        </w:r>
        <w:r w:rsidR="00391B4C" w:rsidDel="00236A9F">
          <w:rPr>
            <w:rFonts w:cs="Times New Roman"/>
            <w:szCs w:val="24"/>
          </w:rPr>
          <w:delText>(</w:delText>
        </w:r>
        <w:r w:rsidR="00810DD4" w:rsidRPr="00F303E7" w:rsidDel="00236A9F">
          <w:rPr>
            <w:rFonts w:cs="Times New Roman"/>
            <w:szCs w:val="24"/>
          </w:rPr>
          <w:delText>3</w:delText>
        </w:r>
        <w:r w:rsidR="00391B4C" w:rsidDel="00236A9F">
          <w:rPr>
            <w:rFonts w:cs="Times New Roman"/>
            <w:szCs w:val="24"/>
          </w:rPr>
          <w:delText>)</w:delText>
        </w:r>
        <w:r w:rsidR="00810DD4" w:rsidRPr="00F303E7" w:rsidDel="00236A9F">
          <w:rPr>
            <w:rFonts w:cs="Times New Roman"/>
            <w:szCs w:val="24"/>
          </w:rPr>
          <w:delText xml:space="preserve"> e </w:delText>
        </w:r>
        <w:r w:rsidR="00391B4C" w:rsidDel="00236A9F">
          <w:rPr>
            <w:rFonts w:cs="Times New Roman"/>
            <w:szCs w:val="24"/>
          </w:rPr>
          <w:delText>(</w:delText>
        </w:r>
        <w:r w:rsidR="00810DD4" w:rsidRPr="00F303E7" w:rsidDel="00236A9F">
          <w:rPr>
            <w:rFonts w:cs="Times New Roman"/>
            <w:szCs w:val="24"/>
          </w:rPr>
          <w:delText>5</w:delText>
        </w:r>
        <w:r w:rsidR="00391B4C" w:rsidDel="00236A9F">
          <w:rPr>
            <w:rFonts w:cs="Times New Roman"/>
            <w:szCs w:val="24"/>
          </w:rPr>
          <w:delText>)</w:delText>
        </w:r>
        <w:r w:rsidR="00810DD4" w:rsidRPr="00F303E7" w:rsidDel="00236A9F">
          <w:rPr>
            <w:rFonts w:cs="Times New Roman"/>
            <w:szCs w:val="24"/>
          </w:rPr>
          <w:delText xml:space="preserve"> para as três regiões avaliadas.</w:delText>
        </w:r>
        <w:r w:rsidR="001A2121" w:rsidRPr="001A2121" w:rsidDel="00236A9F">
          <w:rPr>
            <w:rFonts w:cs="Times New Roman"/>
            <w:sz w:val="22"/>
            <w:szCs w:val="24"/>
          </w:rPr>
          <w:delText xml:space="preserve"> Valores seguidos da mesma letra minúscula não diferem entre si pelo teste de Tukey, a 5% de probabilidade</w:delText>
        </w:r>
        <w:r w:rsidR="00BF1C8E" w:rsidDel="00236A9F">
          <w:rPr>
            <w:rFonts w:cs="Times New Roman"/>
            <w:sz w:val="22"/>
            <w:szCs w:val="24"/>
          </w:rPr>
          <w:delText>.</w:delText>
        </w:r>
      </w:del>
    </w:p>
    <w:p w:rsidR="00CC7A0A" w:rsidDel="00236A9F" w:rsidRDefault="00CC7A0A">
      <w:pPr>
        <w:tabs>
          <w:tab w:val="left" w:pos="567"/>
        </w:tabs>
        <w:spacing w:after="0"/>
        <w:ind w:firstLine="567"/>
        <w:jc w:val="both"/>
        <w:rPr>
          <w:del w:id="1268" w:author="Priscila" w:date="2016-02-16T15:37:00Z"/>
          <w:rFonts w:cs="Times New Roman"/>
          <w:szCs w:val="24"/>
        </w:rPr>
        <w:pPrChange w:id="1269" w:author="Priscila" w:date="2016-02-16T15:37:00Z">
          <w:pPr>
            <w:ind w:firstLine="567"/>
            <w:jc w:val="both"/>
          </w:pPr>
        </w:pPrChange>
      </w:pPr>
      <w:del w:id="1270" w:author="Priscila" w:date="2016-02-16T15:37:00Z">
        <w:r w:rsidRPr="00CC7A0A" w:rsidDel="00236A9F">
          <w:rPr>
            <w:rFonts w:cs="Times New Roman"/>
            <w:szCs w:val="24"/>
          </w:rPr>
          <w:delText>Os estoques de C das áreas de pastagem (situação 1), consideradas a referência para as áreas de cultivo de café, totalizaram 35,5; 39,5 e 27,3 Mg C ha</w:delText>
        </w:r>
        <w:r w:rsidRPr="00CC7A0A" w:rsidDel="00236A9F">
          <w:rPr>
            <w:rFonts w:cs="Times New Roman"/>
            <w:szCs w:val="24"/>
            <w:vertAlign w:val="superscript"/>
          </w:rPr>
          <w:delText>-1</w:delText>
        </w:r>
        <w:r w:rsidRPr="00CC7A0A" w:rsidDel="00236A9F">
          <w:rPr>
            <w:rFonts w:cs="Times New Roman"/>
            <w:szCs w:val="24"/>
          </w:rPr>
          <w:delText xml:space="preserve"> na camada 0-10 cm de profundidade para as regiões do Cerrado, Matas de Minas e Sul de Minas, respectivamente. Para a camada 0-30 cm, os estoques foram 87,4, 86,4 e 72,1 Mg C ha</w:delText>
        </w:r>
        <w:r w:rsidRPr="00CC7A0A" w:rsidDel="00236A9F">
          <w:rPr>
            <w:rFonts w:cs="Times New Roman"/>
            <w:szCs w:val="24"/>
            <w:vertAlign w:val="superscript"/>
          </w:rPr>
          <w:delText>-1</w:delText>
        </w:r>
        <w:r w:rsidRPr="00CC7A0A" w:rsidDel="00236A9F">
          <w:rPr>
            <w:rFonts w:cs="Times New Roman"/>
            <w:szCs w:val="24"/>
          </w:rPr>
          <w:delText xml:space="preserve">. </w:delText>
        </w:r>
        <w:r w:rsidDel="00236A9F">
          <w:rPr>
            <w:rFonts w:cs="Times New Roman"/>
            <w:szCs w:val="24"/>
          </w:rPr>
          <w:delText xml:space="preserve">Considerando o perfil até 100 cm de profundidade, os estoques de C para as mesmas regiões supracitadas totalizaram 160,8, 186,5 e 192,9 </w:delText>
        </w:r>
        <w:r w:rsidRPr="00CC7A0A" w:rsidDel="00236A9F">
          <w:rPr>
            <w:rFonts w:cs="Times New Roman"/>
            <w:szCs w:val="24"/>
          </w:rPr>
          <w:delText>Mg C ha</w:delText>
        </w:r>
        <w:r w:rsidRPr="00CC7A0A" w:rsidDel="00236A9F">
          <w:rPr>
            <w:rFonts w:cs="Times New Roman"/>
            <w:szCs w:val="24"/>
            <w:vertAlign w:val="superscript"/>
          </w:rPr>
          <w:delText>-1</w:delText>
        </w:r>
        <w:r w:rsidRPr="00CC7A0A" w:rsidDel="00236A9F">
          <w:rPr>
            <w:rFonts w:cs="Times New Roman"/>
            <w:szCs w:val="24"/>
          </w:rPr>
          <w:delText xml:space="preserve">. Em valores absolutos, podemos afirmar que os resultados obtidos são superiores aos obtidos por outros autores para a mesma região. D’Andrea et al (2004), avaliando um Latossolo Vermelho Distrófico de textura média, localizado no sul de Goiás, obtiveram para uma pastagem de </w:delText>
        </w:r>
        <w:r w:rsidRPr="00CC7A0A" w:rsidDel="00236A9F">
          <w:rPr>
            <w:rFonts w:cs="Times New Roman"/>
            <w:i/>
            <w:szCs w:val="24"/>
          </w:rPr>
          <w:delText>brachiaria decumbes</w:delText>
        </w:r>
        <w:r w:rsidRPr="00CC7A0A" w:rsidDel="00236A9F">
          <w:rPr>
            <w:rFonts w:cs="Times New Roman"/>
            <w:szCs w:val="24"/>
          </w:rPr>
          <w:delText xml:space="preserve"> de 15 anos, o estoque de 69,86 Mg C ha</w:delText>
        </w:r>
        <w:r w:rsidRPr="00CC7A0A" w:rsidDel="00236A9F">
          <w:rPr>
            <w:rFonts w:cs="Times New Roman"/>
            <w:szCs w:val="24"/>
            <w:vertAlign w:val="superscript"/>
          </w:rPr>
          <w:delText>-1</w:delText>
        </w:r>
        <w:r w:rsidRPr="00CC7A0A" w:rsidDel="00236A9F">
          <w:rPr>
            <w:rFonts w:cs="Times New Roman"/>
            <w:szCs w:val="24"/>
          </w:rPr>
          <w:delText xml:space="preserve"> na camada de 0-40 cm. Das Neves et al. (2004) </w:delText>
        </w:r>
        <w:r w:rsidDel="00236A9F">
          <w:rPr>
            <w:rFonts w:cs="Times New Roman"/>
            <w:szCs w:val="24"/>
          </w:rPr>
          <w:delText xml:space="preserve">relataram </w:delText>
        </w:r>
        <w:r w:rsidRPr="00CC7A0A" w:rsidDel="00236A9F">
          <w:rPr>
            <w:rFonts w:cs="Times New Roman"/>
            <w:szCs w:val="24"/>
          </w:rPr>
          <w:delText>o estoque de C de aproximadamente 52 Mg C ha</w:delText>
        </w:r>
        <w:r w:rsidRPr="00CC7A0A" w:rsidDel="00236A9F">
          <w:rPr>
            <w:rFonts w:cs="Times New Roman"/>
            <w:szCs w:val="24"/>
            <w:vertAlign w:val="superscript"/>
          </w:rPr>
          <w:delText>-1</w:delText>
        </w:r>
        <w:r w:rsidRPr="00CC7A0A" w:rsidDel="00236A9F">
          <w:rPr>
            <w:rFonts w:cs="Times New Roman"/>
            <w:szCs w:val="24"/>
          </w:rPr>
          <w:delText xml:space="preserve"> para a camada de 0-40 cm de uma pastagem convencional cultivada em Latossolo Distrófico típico (textura muito argilosa) no Noroeste  mineiro. Os resultados do presente estudo ressaltam o papel da argila na estruturação do solo e na proteção da matéria orgânica do solo contra a decomposição, em sistemas que apresentam ausência de revolvimento do solo, tendo em vista que o solo estudado apresenta textura muito argilosa.</w:delText>
        </w:r>
      </w:del>
    </w:p>
    <w:p w:rsidR="00420870" w:rsidDel="00236A9F" w:rsidRDefault="00CC7A0A">
      <w:pPr>
        <w:tabs>
          <w:tab w:val="left" w:pos="567"/>
        </w:tabs>
        <w:spacing w:after="0"/>
        <w:ind w:firstLine="567"/>
        <w:jc w:val="both"/>
        <w:rPr>
          <w:del w:id="1271" w:author="Priscila" w:date="2016-02-16T15:37:00Z"/>
          <w:rFonts w:cs="Times New Roman"/>
          <w:szCs w:val="24"/>
        </w:rPr>
        <w:pPrChange w:id="1272" w:author="Priscila" w:date="2016-02-16T15:37:00Z">
          <w:pPr>
            <w:ind w:firstLine="567"/>
            <w:jc w:val="both"/>
          </w:pPr>
        </w:pPrChange>
      </w:pPr>
      <w:del w:id="1273" w:author="Priscila" w:date="2016-02-16T15:37:00Z">
        <w:r w:rsidDel="00236A9F">
          <w:rPr>
            <w:rFonts w:cs="Times New Roman"/>
            <w:szCs w:val="24"/>
          </w:rPr>
          <w:delText xml:space="preserve">Na Cronossequência I, representada pela MUT (1) pastagem – (2) café sobre pasto sem poda – (4) café sobre café sem poda, observou-se </w:delText>
        </w:r>
        <w:r w:rsidR="00445C99" w:rsidDel="00236A9F">
          <w:rPr>
            <w:rFonts w:cs="Times New Roman"/>
            <w:szCs w:val="24"/>
          </w:rPr>
          <w:delText xml:space="preserve">uma </w:delText>
        </w:r>
        <w:r w:rsidR="00420870" w:rsidDel="00236A9F">
          <w:rPr>
            <w:rFonts w:cs="Times New Roman"/>
            <w:szCs w:val="24"/>
          </w:rPr>
          <w:delText>variação dos estoques de C na camada 0-10 cm</w:delText>
        </w:r>
        <w:r w:rsidR="00445C99" w:rsidDel="00236A9F">
          <w:rPr>
            <w:rFonts w:cs="Times New Roman"/>
            <w:szCs w:val="24"/>
          </w:rPr>
          <w:delText xml:space="preserve"> de 21,5 a 40,2 </w:delText>
        </w:r>
        <w:r w:rsidR="00445C99" w:rsidRPr="00CC7A0A" w:rsidDel="00236A9F">
          <w:rPr>
            <w:rFonts w:cs="Times New Roman"/>
            <w:szCs w:val="24"/>
          </w:rPr>
          <w:delText>Mg C ha</w:delText>
        </w:r>
        <w:r w:rsidR="00445C99" w:rsidRPr="00CC7A0A" w:rsidDel="00236A9F">
          <w:rPr>
            <w:rFonts w:cs="Times New Roman"/>
            <w:szCs w:val="24"/>
            <w:vertAlign w:val="superscript"/>
          </w:rPr>
          <w:delText>-1</w:delText>
        </w:r>
        <w:r w:rsidR="00445C99" w:rsidDel="00236A9F">
          <w:rPr>
            <w:rFonts w:cs="Times New Roman"/>
            <w:szCs w:val="24"/>
          </w:rPr>
          <w:delText xml:space="preserve">, </w:delText>
        </w:r>
        <w:r w:rsidR="00420870" w:rsidDel="00236A9F">
          <w:rPr>
            <w:rFonts w:cs="Times New Roman"/>
            <w:szCs w:val="24"/>
          </w:rPr>
          <w:delText xml:space="preserve">para as </w:delText>
        </w:r>
        <w:r w:rsidR="00445C99" w:rsidDel="00236A9F">
          <w:rPr>
            <w:rFonts w:cs="Times New Roman"/>
            <w:szCs w:val="24"/>
          </w:rPr>
          <w:delText xml:space="preserve">três </w:delText>
        </w:r>
        <w:r w:rsidR="00420870" w:rsidDel="00236A9F">
          <w:rPr>
            <w:rFonts w:cs="Times New Roman"/>
            <w:szCs w:val="24"/>
          </w:rPr>
          <w:delText>regiões avaliadas (Figura 4). No Cerrado, não houve diferença significativa (p&lt;0,05) entre essas situações, indica</w:delText>
        </w:r>
        <w:r w:rsidR="00BD58B2" w:rsidRPr="00FE13F3" w:rsidDel="00236A9F">
          <w:rPr>
            <w:rFonts w:cs="Times New Roman"/>
            <w:szCs w:val="24"/>
          </w:rPr>
          <w:delText>n</w:delText>
        </w:r>
        <w:r w:rsidR="00420870" w:rsidDel="00236A9F">
          <w:rPr>
            <w:rFonts w:cs="Times New Roman"/>
            <w:szCs w:val="24"/>
          </w:rPr>
          <w:delText>do que o cultivo de café n</w:delText>
        </w:r>
        <w:r w:rsidR="00352C07" w:rsidDel="00236A9F">
          <w:rPr>
            <w:rFonts w:cs="Times New Roman"/>
            <w:szCs w:val="24"/>
          </w:rPr>
          <w:delText>ão promoveu a pe</w:delText>
        </w:r>
        <w:r w:rsidR="00420870" w:rsidDel="00236A9F">
          <w:rPr>
            <w:rFonts w:cs="Times New Roman"/>
            <w:szCs w:val="24"/>
          </w:rPr>
          <w:delText>rda de C com a MUT. Essa manutenção da matéria orgânica do solo na camada mais superficial é um ponto bastante positivo em relação à dinâmica do C no sistema ao longo do tempo</w:delText>
        </w:r>
        <w:r w:rsidR="00352C07" w:rsidDel="00236A9F">
          <w:rPr>
            <w:rFonts w:cs="Times New Roman"/>
            <w:szCs w:val="24"/>
          </w:rPr>
          <w:delText xml:space="preserve"> e também foi relatada por outros autores (da SILVA et al., 2015; RANGEL et al., 2007</w:delText>
        </w:r>
        <w:r w:rsidR="0026105C" w:rsidDel="00236A9F">
          <w:rPr>
            <w:rFonts w:cs="Times New Roman"/>
            <w:szCs w:val="24"/>
          </w:rPr>
          <w:delText>)</w:delText>
        </w:r>
        <w:r w:rsidR="00352C07" w:rsidDel="00236A9F">
          <w:rPr>
            <w:rFonts w:cs="Times New Roman"/>
            <w:szCs w:val="24"/>
          </w:rPr>
          <w:delText>.</w:delText>
        </w:r>
        <w:r w:rsidR="0026105C" w:rsidDel="00236A9F">
          <w:rPr>
            <w:rFonts w:cs="Times New Roman"/>
            <w:szCs w:val="24"/>
          </w:rPr>
          <w:delText xml:space="preserve"> Para eles, aliado ao não revolvimento do solo, o cultivo de culturas perenes e o manejo orgânico são de grande importância na preservação da integridade da estrutura do solo e, consequentemente, na manutenção dos estoques de C e N. </w:delText>
        </w:r>
        <w:r w:rsidR="00420870" w:rsidDel="00236A9F">
          <w:rPr>
            <w:rFonts w:cs="Times New Roman"/>
            <w:szCs w:val="24"/>
          </w:rPr>
          <w:delText xml:space="preserve">Na região de Matas de Minas houve um decréscimo nos estoques de C com a MUT de pasto (39,5 </w:delText>
        </w:r>
        <w:r w:rsidR="00420870" w:rsidRPr="00CC7A0A" w:rsidDel="00236A9F">
          <w:rPr>
            <w:rFonts w:cs="Times New Roman"/>
            <w:szCs w:val="24"/>
          </w:rPr>
          <w:delText>Mg C ha</w:delText>
        </w:r>
        <w:r w:rsidR="00420870" w:rsidRPr="00CC7A0A" w:rsidDel="00236A9F">
          <w:rPr>
            <w:rFonts w:cs="Times New Roman"/>
            <w:szCs w:val="24"/>
            <w:vertAlign w:val="superscript"/>
          </w:rPr>
          <w:delText>-1</w:delText>
        </w:r>
        <w:r w:rsidR="00420870" w:rsidRPr="00CC7A0A" w:rsidDel="00236A9F">
          <w:rPr>
            <w:rFonts w:cs="Times New Roman"/>
            <w:szCs w:val="24"/>
          </w:rPr>
          <w:delText xml:space="preserve"> </w:delText>
        </w:r>
        <w:r w:rsidR="00420870" w:rsidDel="00236A9F">
          <w:rPr>
            <w:rFonts w:cs="Times New Roman"/>
            <w:szCs w:val="24"/>
          </w:rPr>
          <w:delText xml:space="preserve">) para cultivo de café (32,6 e 28,9 </w:delText>
        </w:r>
        <w:r w:rsidR="00420870" w:rsidRPr="00CC7A0A" w:rsidDel="00236A9F">
          <w:rPr>
            <w:rFonts w:cs="Times New Roman"/>
            <w:szCs w:val="24"/>
          </w:rPr>
          <w:delText>Mg C ha</w:delText>
        </w:r>
        <w:r w:rsidR="00420870" w:rsidRPr="00CC7A0A" w:rsidDel="00236A9F">
          <w:rPr>
            <w:rFonts w:cs="Times New Roman"/>
            <w:szCs w:val="24"/>
            <w:vertAlign w:val="superscript"/>
          </w:rPr>
          <w:delText>-1</w:delText>
        </w:r>
        <w:r w:rsidR="00420870" w:rsidDel="00236A9F">
          <w:rPr>
            <w:rFonts w:cs="Times New Roman"/>
            <w:szCs w:val="24"/>
          </w:rPr>
          <w:delText xml:space="preserve"> para as situações 2 e 3 respectivamente). Por outro lado, na região do Sul de Minas, após uma redução significativa do estoque de C da camada mais superficial na situação (2) (21,5 </w:delText>
        </w:r>
        <w:r w:rsidR="00420870" w:rsidRPr="00CC7A0A" w:rsidDel="00236A9F">
          <w:rPr>
            <w:rFonts w:cs="Times New Roman"/>
            <w:szCs w:val="24"/>
          </w:rPr>
          <w:delText>Mg C ha</w:delText>
        </w:r>
        <w:r w:rsidR="00420870" w:rsidRPr="00CC7A0A" w:rsidDel="00236A9F">
          <w:rPr>
            <w:rFonts w:cs="Times New Roman"/>
            <w:szCs w:val="24"/>
            <w:vertAlign w:val="superscript"/>
          </w:rPr>
          <w:delText>-1</w:delText>
        </w:r>
        <w:r w:rsidR="00420870" w:rsidRPr="00420870" w:rsidDel="00236A9F">
          <w:rPr>
            <w:rFonts w:cs="Times New Roman"/>
            <w:szCs w:val="24"/>
          </w:rPr>
          <w:delText>)</w:delText>
        </w:r>
        <w:r w:rsidR="00420870" w:rsidDel="00236A9F">
          <w:rPr>
            <w:rFonts w:cs="Times New Roman"/>
            <w:szCs w:val="24"/>
          </w:rPr>
          <w:delText xml:space="preserve">, o que se observou foi uma tendência de aumento do estoque de C com o tempo de cultivo de café na situação (4) (24,4 </w:delText>
        </w:r>
        <w:r w:rsidR="00420870" w:rsidRPr="00CC7A0A" w:rsidDel="00236A9F">
          <w:rPr>
            <w:rFonts w:cs="Times New Roman"/>
            <w:szCs w:val="24"/>
          </w:rPr>
          <w:delText>Mg C ha</w:delText>
        </w:r>
        <w:r w:rsidR="00420870" w:rsidRPr="00CC7A0A" w:rsidDel="00236A9F">
          <w:rPr>
            <w:rFonts w:cs="Times New Roman"/>
            <w:szCs w:val="24"/>
            <w:vertAlign w:val="superscript"/>
          </w:rPr>
          <w:delText>-1</w:delText>
        </w:r>
        <w:r w:rsidR="00445C99" w:rsidDel="00236A9F">
          <w:rPr>
            <w:rFonts w:cs="Times New Roman"/>
            <w:szCs w:val="24"/>
          </w:rPr>
          <w:delText>).</w:delText>
        </w:r>
      </w:del>
    </w:p>
    <w:p w:rsidR="008E28A8" w:rsidDel="00236A9F" w:rsidRDefault="00445C99">
      <w:pPr>
        <w:tabs>
          <w:tab w:val="left" w:pos="567"/>
        </w:tabs>
        <w:spacing w:after="0"/>
        <w:ind w:firstLine="567"/>
        <w:contextualSpacing/>
        <w:jc w:val="both"/>
        <w:rPr>
          <w:del w:id="1274" w:author="Priscila" w:date="2016-02-16T15:37:00Z"/>
          <w:rFonts w:cs="Times New Roman"/>
          <w:szCs w:val="24"/>
        </w:rPr>
        <w:pPrChange w:id="1275" w:author="Priscila" w:date="2016-02-16T15:37:00Z">
          <w:pPr>
            <w:spacing w:after="0"/>
            <w:ind w:firstLine="567"/>
            <w:contextualSpacing/>
            <w:jc w:val="both"/>
          </w:pPr>
        </w:pPrChange>
      </w:pPr>
      <w:del w:id="1276" w:author="Priscila" w:date="2016-02-16T15:37:00Z">
        <w:r w:rsidDel="00236A9F">
          <w:rPr>
            <w:rFonts w:cs="Times New Roman"/>
            <w:szCs w:val="24"/>
          </w:rPr>
          <w:delText xml:space="preserve">Na camada de 0-30 cm das situações apresentadas na Cronossequência I, os estoques de carbono variaram de 62 a 102,1 </w:delText>
        </w:r>
        <w:r w:rsidRPr="00CC7A0A" w:rsidDel="00236A9F">
          <w:rPr>
            <w:rFonts w:cs="Times New Roman"/>
            <w:szCs w:val="24"/>
          </w:rPr>
          <w:delText>Mg C ha</w:delText>
        </w:r>
        <w:r w:rsidRPr="00CC7A0A" w:rsidDel="00236A9F">
          <w:rPr>
            <w:rFonts w:cs="Times New Roman"/>
            <w:szCs w:val="24"/>
            <w:vertAlign w:val="superscript"/>
          </w:rPr>
          <w:delText>-1</w:delText>
        </w:r>
        <w:r w:rsidDel="00236A9F">
          <w:rPr>
            <w:rFonts w:cs="Times New Roman"/>
            <w:szCs w:val="24"/>
          </w:rPr>
          <w:delText xml:space="preserve">. </w:delText>
        </w:r>
        <w:r w:rsidR="007758C9" w:rsidDel="00236A9F">
          <w:rPr>
            <w:rFonts w:cs="Times New Roman"/>
            <w:szCs w:val="24"/>
          </w:rPr>
          <w:delText>No entanto, ao avaliarmos os estoques de C em cada região isoladamente, observou-se pouca variaç</w:delText>
        </w:r>
        <w:r w:rsidR="008E28A8" w:rsidDel="00236A9F">
          <w:rPr>
            <w:rFonts w:cs="Times New Roman"/>
            <w:szCs w:val="24"/>
          </w:rPr>
          <w:delText xml:space="preserve">ão com a MUT, indicando que o cultivo do café contribuiu para a manutenção dos estoques de C na camada do solo sob maior influência do manejo e da exploração radicular da cultura. </w:delText>
        </w:r>
        <w:r w:rsidR="009362A2" w:rsidDel="00236A9F">
          <w:rPr>
            <w:rFonts w:cs="Times New Roman"/>
            <w:szCs w:val="24"/>
          </w:rPr>
          <w:delText xml:space="preserve">Além disso, apenas </w:delText>
        </w:r>
        <w:r w:rsidR="009362A2" w:rsidRPr="00492FEE" w:rsidDel="00236A9F">
          <w:rPr>
            <w:rFonts w:cs="Times New Roman"/>
            <w:szCs w:val="24"/>
          </w:rPr>
          <w:delText xml:space="preserve">a situação </w:delText>
        </w:r>
        <w:r w:rsidR="009362A2" w:rsidDel="00236A9F">
          <w:rPr>
            <w:rFonts w:cs="Times New Roman"/>
            <w:szCs w:val="24"/>
          </w:rPr>
          <w:delText>(</w:delText>
        </w:r>
        <w:r w:rsidR="009362A2" w:rsidRPr="00492FEE" w:rsidDel="00236A9F">
          <w:rPr>
            <w:rFonts w:cs="Times New Roman"/>
            <w:szCs w:val="24"/>
          </w:rPr>
          <w:delText>2</w:delText>
        </w:r>
        <w:r w:rsidR="009362A2" w:rsidDel="00236A9F">
          <w:rPr>
            <w:rFonts w:cs="Times New Roman"/>
            <w:szCs w:val="24"/>
          </w:rPr>
          <w:delText>)</w:delText>
        </w:r>
        <w:r w:rsidR="009362A2" w:rsidRPr="00492FEE" w:rsidDel="00236A9F">
          <w:rPr>
            <w:rFonts w:cs="Times New Roman"/>
            <w:szCs w:val="24"/>
          </w:rPr>
          <w:delText xml:space="preserve"> apresenta pastagem como uso anterior ao cultivo do café. Nas demais situações, a conversão para o café ocorreu diretamente de uma área de vegetação natural ou capoeira suja por curto tempo. Deve-se ressaltar, no entanto, que na situação </w:delText>
        </w:r>
        <w:r w:rsidR="009362A2" w:rsidDel="00236A9F">
          <w:rPr>
            <w:rFonts w:cs="Times New Roman"/>
            <w:szCs w:val="24"/>
          </w:rPr>
          <w:delText>(</w:delText>
        </w:r>
        <w:r w:rsidR="009362A2" w:rsidRPr="00492FEE" w:rsidDel="00236A9F">
          <w:rPr>
            <w:rFonts w:cs="Times New Roman"/>
            <w:szCs w:val="24"/>
          </w:rPr>
          <w:delText>4</w:delText>
        </w:r>
        <w:r w:rsidR="009362A2" w:rsidDel="00236A9F">
          <w:rPr>
            <w:rFonts w:cs="Times New Roman"/>
            <w:szCs w:val="24"/>
          </w:rPr>
          <w:delText>) do Cerrado</w:delText>
        </w:r>
        <w:r w:rsidR="009362A2" w:rsidRPr="00492FEE" w:rsidDel="00236A9F">
          <w:rPr>
            <w:rFonts w:cs="Times New Roman"/>
            <w:szCs w:val="24"/>
          </w:rPr>
          <w:delText xml:space="preserve"> houve um aumento de 15% do estoque de C em relação à pastagem (87,4 Mg C ha</w:delText>
        </w:r>
        <w:r w:rsidR="009362A2" w:rsidRPr="00667E68" w:rsidDel="00236A9F">
          <w:rPr>
            <w:rFonts w:cs="Times New Roman"/>
            <w:szCs w:val="24"/>
            <w:vertAlign w:val="superscript"/>
          </w:rPr>
          <w:delText>-1</w:delText>
        </w:r>
        <w:r w:rsidR="009362A2" w:rsidRPr="00492FEE" w:rsidDel="00236A9F">
          <w:rPr>
            <w:rFonts w:cs="Times New Roman"/>
            <w:szCs w:val="24"/>
          </w:rPr>
          <w:delText>).</w:delText>
        </w:r>
        <w:r w:rsidR="009362A2" w:rsidDel="00236A9F">
          <w:rPr>
            <w:rFonts w:cs="Times New Roman"/>
            <w:szCs w:val="24"/>
          </w:rPr>
          <w:delText xml:space="preserve"> Nesta mesma região, o estoque de C </w:delText>
        </w:r>
        <w:r w:rsidR="003417DA" w:rsidDel="00236A9F">
          <w:rPr>
            <w:rFonts w:cs="Times New Roman"/>
            <w:szCs w:val="24"/>
          </w:rPr>
          <w:delText xml:space="preserve">na </w:delText>
        </w:r>
        <w:r w:rsidR="008E28A8" w:rsidDel="00236A9F">
          <w:rPr>
            <w:rFonts w:cs="Times New Roman"/>
            <w:szCs w:val="24"/>
          </w:rPr>
          <w:delText xml:space="preserve">camada até 100 cm do solo das situações (2) e (4) foram bastante elevados, atingindo 236,2 e 236,5 </w:delText>
        </w:r>
        <w:r w:rsidR="008E28A8" w:rsidRPr="00CC7A0A" w:rsidDel="00236A9F">
          <w:rPr>
            <w:rFonts w:cs="Times New Roman"/>
            <w:szCs w:val="24"/>
          </w:rPr>
          <w:delText>Mg C ha</w:delText>
        </w:r>
        <w:r w:rsidR="008E28A8" w:rsidRPr="00CC7A0A" w:rsidDel="00236A9F">
          <w:rPr>
            <w:rFonts w:cs="Times New Roman"/>
            <w:szCs w:val="24"/>
            <w:vertAlign w:val="superscript"/>
          </w:rPr>
          <w:delText>-1</w:delText>
        </w:r>
        <w:r w:rsidR="008E28A8" w:rsidDel="00236A9F">
          <w:rPr>
            <w:rFonts w:cs="Times New Roman"/>
            <w:szCs w:val="24"/>
          </w:rPr>
          <w:delText xml:space="preserve"> respectivamente. </w:delText>
        </w:r>
      </w:del>
    </w:p>
    <w:p w:rsidR="00557BB2" w:rsidRPr="002F518E" w:rsidDel="00236A9F" w:rsidRDefault="0037714F">
      <w:pPr>
        <w:tabs>
          <w:tab w:val="left" w:pos="567"/>
        </w:tabs>
        <w:spacing w:after="0"/>
        <w:ind w:firstLine="567"/>
        <w:contextualSpacing/>
        <w:jc w:val="both"/>
        <w:rPr>
          <w:del w:id="1277" w:author="Priscila" w:date="2016-02-16T15:37:00Z"/>
          <w:rFonts w:cs="Times New Roman"/>
          <w:color w:val="FF0000"/>
          <w:szCs w:val="24"/>
        </w:rPr>
        <w:pPrChange w:id="1278" w:author="Priscila" w:date="2016-02-16T15:37:00Z">
          <w:pPr>
            <w:spacing w:after="0"/>
            <w:ind w:firstLine="567"/>
            <w:contextualSpacing/>
            <w:jc w:val="both"/>
          </w:pPr>
        </w:pPrChange>
      </w:pPr>
      <w:del w:id="1279" w:author="Priscila" w:date="2016-02-16T15:37:00Z">
        <w:r w:rsidDel="00236A9F">
          <w:rPr>
            <w:rFonts w:cs="Times New Roman"/>
            <w:szCs w:val="24"/>
          </w:rPr>
          <w:tab/>
        </w:r>
        <w:r w:rsidR="00445C99" w:rsidDel="00236A9F">
          <w:rPr>
            <w:rFonts w:cs="Times New Roman"/>
            <w:szCs w:val="24"/>
          </w:rPr>
          <w:delText>A avaliação da camada mais superficial do solo na Cronossequência 2, representada pela MUT (1) pastagem – (3) café sobre pasto com poda – (5) café sobre caf</w:delText>
        </w:r>
        <w:r w:rsidR="008E28A8" w:rsidDel="00236A9F">
          <w:rPr>
            <w:rFonts w:cs="Times New Roman"/>
            <w:szCs w:val="24"/>
          </w:rPr>
          <w:delText>é com poda, indicou manutenção dos estoques de C na região do Cerrado e do Sul de Minas, e perda de C com a MUT na região de Matas de Minas</w:delText>
        </w:r>
        <w:r w:rsidR="00EA225F" w:rsidDel="00236A9F">
          <w:rPr>
            <w:rFonts w:cs="Times New Roman"/>
            <w:szCs w:val="24"/>
          </w:rPr>
          <w:delText xml:space="preserve"> (Figura 5)</w:delText>
        </w:r>
        <w:r w:rsidR="008E28A8" w:rsidDel="00236A9F">
          <w:rPr>
            <w:rFonts w:cs="Times New Roman"/>
            <w:szCs w:val="24"/>
          </w:rPr>
          <w:delText xml:space="preserve">. </w:delText>
        </w:r>
        <w:r w:rsidR="00557BB2" w:rsidDel="00236A9F">
          <w:rPr>
            <w:rFonts w:cs="Times New Roman"/>
            <w:szCs w:val="24"/>
          </w:rPr>
          <w:delText>Como nessa região h</w:delText>
        </w:r>
        <w:r w:rsidR="00557BB2" w:rsidRPr="00667E68" w:rsidDel="00236A9F">
          <w:rPr>
            <w:rFonts w:cs="Times New Roman"/>
            <w:szCs w:val="24"/>
          </w:rPr>
          <w:delText xml:space="preserve">ouve uma </w:delText>
        </w:r>
        <w:r w:rsidR="00557BB2" w:rsidDel="00236A9F">
          <w:rPr>
            <w:rFonts w:cs="Times New Roman"/>
            <w:szCs w:val="24"/>
          </w:rPr>
          <w:delText xml:space="preserve">diminuição </w:delText>
        </w:r>
        <w:r w:rsidR="00557BB2" w:rsidRPr="00667E68" w:rsidDel="00236A9F">
          <w:rPr>
            <w:rFonts w:cs="Times New Roman"/>
            <w:szCs w:val="24"/>
          </w:rPr>
          <w:delText xml:space="preserve">nos estoques de </w:delText>
        </w:r>
        <w:r w:rsidR="00557BB2" w:rsidDel="00236A9F">
          <w:rPr>
            <w:rFonts w:cs="Times New Roman"/>
            <w:szCs w:val="24"/>
          </w:rPr>
          <w:delText xml:space="preserve">C </w:delText>
        </w:r>
        <w:r w:rsidR="00557BB2" w:rsidRPr="00667E68" w:rsidDel="00236A9F">
          <w:rPr>
            <w:rFonts w:cs="Times New Roman"/>
            <w:szCs w:val="24"/>
          </w:rPr>
          <w:delText>do solo independe</w:delText>
        </w:r>
        <w:r w:rsidR="00BF1C8E" w:rsidDel="00236A9F">
          <w:rPr>
            <w:rFonts w:cs="Times New Roman"/>
            <w:szCs w:val="24"/>
          </w:rPr>
          <w:delText>nte</w:delText>
        </w:r>
        <w:r w:rsidR="00557BB2" w:rsidRPr="00667E68" w:rsidDel="00236A9F">
          <w:rPr>
            <w:rFonts w:cs="Times New Roman"/>
            <w:szCs w:val="24"/>
          </w:rPr>
          <w:delText xml:space="preserve">mente do manejo (poda </w:delText>
        </w:r>
        <w:r w:rsidR="00557BB2" w:rsidRPr="00557BB2" w:rsidDel="00236A9F">
          <w:rPr>
            <w:rFonts w:cs="Times New Roman"/>
            <w:i/>
            <w:szCs w:val="24"/>
          </w:rPr>
          <w:delText>vs</w:delText>
        </w:r>
        <w:r w:rsidR="00557BB2" w:rsidRPr="00667E68" w:rsidDel="00236A9F">
          <w:rPr>
            <w:rFonts w:cs="Times New Roman"/>
            <w:szCs w:val="24"/>
          </w:rPr>
          <w:delText xml:space="preserve"> sem poda) utilizado</w:delText>
        </w:r>
        <w:r w:rsidR="00557BB2" w:rsidDel="00236A9F">
          <w:rPr>
            <w:rFonts w:cs="Times New Roman"/>
            <w:szCs w:val="24"/>
          </w:rPr>
          <w:delText xml:space="preserve"> (situações 4 e 5), tal </w:delText>
        </w:r>
        <w:r w:rsidR="00557BB2" w:rsidRPr="00667E68" w:rsidDel="00236A9F">
          <w:rPr>
            <w:rFonts w:cs="Times New Roman"/>
            <w:szCs w:val="24"/>
          </w:rPr>
          <w:delText xml:space="preserve">redução é </w:delText>
        </w:r>
        <w:r w:rsidR="00BF1C8E" w:rsidRPr="00667E68" w:rsidDel="00236A9F">
          <w:rPr>
            <w:rFonts w:cs="Times New Roman"/>
            <w:szCs w:val="24"/>
          </w:rPr>
          <w:delText>atribuída</w:delText>
        </w:r>
        <w:r w:rsidR="00557BB2" w:rsidRPr="00667E68" w:rsidDel="00236A9F">
          <w:rPr>
            <w:rFonts w:cs="Times New Roman"/>
            <w:szCs w:val="24"/>
          </w:rPr>
          <w:delText xml:space="preserve"> aos efeitos combinados do histórico de uso e ocorrência de arranquio recente em áreas de longo tempo </w:delText>
        </w:r>
        <w:r w:rsidR="00BF1C8E" w:rsidDel="00236A9F">
          <w:rPr>
            <w:rFonts w:cs="Times New Roman"/>
            <w:szCs w:val="24"/>
          </w:rPr>
          <w:delText xml:space="preserve">de </w:delText>
        </w:r>
        <w:r w:rsidR="00557BB2" w:rsidRPr="00667E68" w:rsidDel="00236A9F">
          <w:rPr>
            <w:rFonts w:cs="Times New Roman"/>
            <w:szCs w:val="24"/>
          </w:rPr>
          <w:delText xml:space="preserve">cultivo de café (aproximadamente quatro décadas). </w:delText>
        </w:r>
      </w:del>
    </w:p>
    <w:p w:rsidR="0037714F" w:rsidDel="00236A9F" w:rsidRDefault="00EA225F">
      <w:pPr>
        <w:tabs>
          <w:tab w:val="left" w:pos="567"/>
        </w:tabs>
        <w:spacing w:after="0"/>
        <w:ind w:firstLine="567"/>
        <w:jc w:val="both"/>
        <w:rPr>
          <w:del w:id="1280" w:author="Priscila" w:date="2016-02-16T15:37:00Z"/>
          <w:rFonts w:cs="Times New Roman"/>
          <w:szCs w:val="24"/>
        </w:rPr>
        <w:pPrChange w:id="1281" w:author="Priscila" w:date="2016-02-16T15:37:00Z">
          <w:pPr>
            <w:ind w:firstLine="567"/>
            <w:jc w:val="both"/>
          </w:pPr>
        </w:pPrChange>
      </w:pPr>
      <w:del w:id="1282" w:author="Priscila" w:date="2016-02-16T15:37:00Z">
        <w:r w:rsidDel="00236A9F">
          <w:rPr>
            <w:rFonts w:cs="Times New Roman"/>
            <w:szCs w:val="24"/>
          </w:rPr>
          <w:delText xml:space="preserve">Na camada de 0-30 cm de profundidade da </w:delText>
        </w:r>
        <w:r w:rsidR="00557BB2" w:rsidDel="00236A9F">
          <w:rPr>
            <w:rFonts w:cs="Times New Roman"/>
            <w:szCs w:val="24"/>
          </w:rPr>
          <w:delText>cro</w:delText>
        </w:r>
        <w:r w:rsidDel="00236A9F">
          <w:rPr>
            <w:rFonts w:cs="Times New Roman"/>
            <w:szCs w:val="24"/>
          </w:rPr>
          <w:delText xml:space="preserve">nossequência (Figura 5), não foram observadas diferenças estatísticas nos estoques de C com a  MUT na região do Cerrado e no Sul de Minas. Nas Matas de Minas, observou-se primeiramente um aumento do estoque de C na MUT de pasto (86,4 </w:delText>
        </w:r>
        <w:r w:rsidRPr="00CC7A0A" w:rsidDel="00236A9F">
          <w:rPr>
            <w:rFonts w:cs="Times New Roman"/>
            <w:szCs w:val="24"/>
          </w:rPr>
          <w:delText>Mg C ha</w:delText>
        </w:r>
        <w:r w:rsidRPr="00CC7A0A" w:rsidDel="00236A9F">
          <w:rPr>
            <w:rFonts w:cs="Times New Roman"/>
            <w:szCs w:val="24"/>
            <w:vertAlign w:val="superscript"/>
          </w:rPr>
          <w:delText>-1</w:delText>
        </w:r>
        <w:r w:rsidDel="00236A9F">
          <w:rPr>
            <w:rFonts w:cs="Times New Roman"/>
            <w:szCs w:val="24"/>
          </w:rPr>
          <w:delText xml:space="preserve">) – café sobre pasto com poda (107,8 </w:delText>
        </w:r>
        <w:r w:rsidRPr="00CC7A0A" w:rsidDel="00236A9F">
          <w:rPr>
            <w:rFonts w:cs="Times New Roman"/>
            <w:szCs w:val="24"/>
          </w:rPr>
          <w:delText>Mg C ha</w:delText>
        </w:r>
        <w:r w:rsidRPr="00CC7A0A" w:rsidDel="00236A9F">
          <w:rPr>
            <w:rFonts w:cs="Times New Roman"/>
            <w:szCs w:val="24"/>
            <w:vertAlign w:val="superscript"/>
          </w:rPr>
          <w:delText>-1</w:delText>
        </w:r>
        <w:r w:rsidDel="00236A9F">
          <w:rPr>
            <w:rFonts w:cs="Times New Roman"/>
            <w:szCs w:val="24"/>
          </w:rPr>
          <w:delText>) e, uma reduç</w:delText>
        </w:r>
        <w:r w:rsidR="00DA1C0C" w:rsidDel="00236A9F">
          <w:rPr>
            <w:rFonts w:cs="Times New Roman"/>
            <w:szCs w:val="24"/>
          </w:rPr>
          <w:delText xml:space="preserve">ão do estoque para 49 </w:delText>
        </w:r>
        <w:r w:rsidR="00DA1C0C" w:rsidRPr="00CC7A0A" w:rsidDel="00236A9F">
          <w:rPr>
            <w:rFonts w:cs="Times New Roman"/>
            <w:szCs w:val="24"/>
          </w:rPr>
          <w:delText>Mg C ha</w:delText>
        </w:r>
        <w:r w:rsidR="00DA1C0C" w:rsidRPr="00CC7A0A" w:rsidDel="00236A9F">
          <w:rPr>
            <w:rFonts w:cs="Times New Roman"/>
            <w:szCs w:val="24"/>
            <w:vertAlign w:val="superscript"/>
          </w:rPr>
          <w:delText>-1</w:delText>
        </w:r>
        <w:r w:rsidDel="00236A9F">
          <w:rPr>
            <w:rFonts w:cs="Times New Roman"/>
            <w:szCs w:val="24"/>
          </w:rPr>
          <w:delText xml:space="preserve"> com o tempo de cul</w:delText>
        </w:r>
        <w:r w:rsidR="00DA1C0C" w:rsidDel="00236A9F">
          <w:rPr>
            <w:rFonts w:cs="Times New Roman"/>
            <w:szCs w:val="24"/>
          </w:rPr>
          <w:delText xml:space="preserve">tivo de café (Situação 5). </w:delText>
        </w:r>
        <w:r w:rsidR="009362A2" w:rsidDel="00236A9F">
          <w:rPr>
            <w:rFonts w:cs="Times New Roman"/>
            <w:szCs w:val="24"/>
          </w:rPr>
          <w:delText>Esse primeiro aumento na situação (3) (25% em relação à área de referência) está relacionado a</w:delText>
        </w:r>
        <w:r w:rsidR="0037714F" w:rsidRPr="00492FEE" w:rsidDel="00236A9F">
          <w:rPr>
            <w:rFonts w:cs="Times New Roman"/>
            <w:szCs w:val="24"/>
          </w:rPr>
          <w:delText>o longo tempo de cultivo de café (35 anos), com a entrada de material orgânico oriundo das podas e a não ocorrência de mobilização intensa do solo via arranquio</w:delText>
        </w:r>
        <w:r w:rsidR="009362A2" w:rsidDel="00236A9F">
          <w:rPr>
            <w:rFonts w:cs="Times New Roman"/>
            <w:szCs w:val="24"/>
          </w:rPr>
          <w:delText>.</w:delText>
        </w:r>
      </w:del>
    </w:p>
    <w:p w:rsidR="003417DA" w:rsidRPr="00492FEE" w:rsidDel="00236A9F" w:rsidRDefault="00347BF5">
      <w:pPr>
        <w:tabs>
          <w:tab w:val="left" w:pos="567"/>
        </w:tabs>
        <w:spacing w:after="0"/>
        <w:ind w:firstLine="567"/>
        <w:contextualSpacing/>
        <w:jc w:val="both"/>
        <w:rPr>
          <w:del w:id="1283" w:author="Priscila" w:date="2016-02-16T15:37:00Z"/>
          <w:rFonts w:cs="Times New Roman"/>
          <w:szCs w:val="24"/>
        </w:rPr>
        <w:pPrChange w:id="1284" w:author="Priscila" w:date="2016-02-16T15:37:00Z">
          <w:pPr>
            <w:spacing w:after="0"/>
            <w:ind w:firstLine="567"/>
            <w:contextualSpacing/>
            <w:jc w:val="both"/>
          </w:pPr>
        </w:pPrChange>
      </w:pPr>
      <w:del w:id="1285" w:author="Priscila" w:date="2016-02-16T15:37:00Z">
        <w:r w:rsidDel="00236A9F">
          <w:rPr>
            <w:rFonts w:cs="Times New Roman"/>
            <w:szCs w:val="24"/>
          </w:rPr>
          <w:tab/>
          <w:delText xml:space="preserve">Uma avaliação mais ampla das duas cronossequências consideradas (Figura 4 e Figura 5) permite dizer que, no geral, houve pouca diferença entre os estoques de C do manejo do cafezal com e sem poda. </w:delText>
        </w:r>
        <w:r w:rsidRPr="00492FEE" w:rsidDel="00236A9F">
          <w:rPr>
            <w:rFonts w:cs="Times New Roman"/>
            <w:szCs w:val="24"/>
          </w:rPr>
          <w:delText>Essa ausência de diferenças pode ser atribuída à baixa frequência de podas realizadas nas áreas. Na situ</w:delText>
        </w:r>
        <w:r w:rsidR="00BF1C8E" w:rsidDel="00236A9F">
          <w:rPr>
            <w:rFonts w:cs="Times New Roman"/>
            <w:szCs w:val="24"/>
          </w:rPr>
          <w:delText>a</w:delText>
        </w:r>
        <w:r w:rsidRPr="00492FEE" w:rsidDel="00236A9F">
          <w:rPr>
            <w:rFonts w:cs="Times New Roman"/>
            <w:szCs w:val="24"/>
          </w:rPr>
          <w:delText xml:space="preserve">ção </w:delText>
        </w:r>
        <w:r w:rsidDel="00236A9F">
          <w:rPr>
            <w:rFonts w:cs="Times New Roman"/>
            <w:szCs w:val="24"/>
          </w:rPr>
          <w:delText>(</w:delText>
        </w:r>
        <w:r w:rsidRPr="00492FEE" w:rsidDel="00236A9F">
          <w:rPr>
            <w:rFonts w:cs="Times New Roman"/>
            <w:szCs w:val="24"/>
          </w:rPr>
          <w:delText>3</w:delText>
        </w:r>
        <w:r w:rsidDel="00236A9F">
          <w:rPr>
            <w:rFonts w:cs="Times New Roman"/>
            <w:szCs w:val="24"/>
          </w:rPr>
          <w:delText>) do Cerrado</w:delText>
        </w:r>
        <w:r w:rsidRPr="00492FEE" w:rsidDel="00236A9F">
          <w:rPr>
            <w:rFonts w:cs="Times New Roman"/>
            <w:szCs w:val="24"/>
          </w:rPr>
          <w:delText xml:space="preserve"> foi realizada apenas uma poda em 21 anos de cultivo. Já na situação </w:delText>
        </w:r>
        <w:r w:rsidDel="00236A9F">
          <w:rPr>
            <w:rFonts w:cs="Times New Roman"/>
            <w:szCs w:val="24"/>
          </w:rPr>
          <w:delText>(</w:delText>
        </w:r>
        <w:r w:rsidRPr="00492FEE" w:rsidDel="00236A9F">
          <w:rPr>
            <w:rFonts w:cs="Times New Roman"/>
            <w:szCs w:val="24"/>
          </w:rPr>
          <w:delText>5</w:delText>
        </w:r>
        <w:r w:rsidDel="00236A9F">
          <w:rPr>
            <w:rFonts w:cs="Times New Roman"/>
            <w:szCs w:val="24"/>
          </w:rPr>
          <w:delText>) da mesma região</w:delText>
        </w:r>
        <w:r w:rsidRPr="00492FEE" w:rsidDel="00236A9F">
          <w:rPr>
            <w:rFonts w:cs="Times New Roman"/>
            <w:szCs w:val="24"/>
          </w:rPr>
          <w:delText>, foram realizadas duas podas em um período de 35 anos. Adicionalmente, é preciso considerar que n</w:delText>
        </w:r>
        <w:r w:rsidDel="00236A9F">
          <w:rPr>
            <w:rFonts w:cs="Times New Roman"/>
            <w:szCs w:val="24"/>
          </w:rPr>
          <w:delText xml:space="preserve">esta área </w:delText>
        </w:r>
        <w:r w:rsidRPr="00492FEE" w:rsidDel="00236A9F">
          <w:rPr>
            <w:rFonts w:cs="Times New Roman"/>
            <w:szCs w:val="24"/>
          </w:rPr>
          <w:delText xml:space="preserve">houve um arranquio do cafezal em 2003. É de se esperar que eventos de mobilização intensa do solo ocasionem reduções dos conteúdos de C já existentes no solo. Portanto, os estoques mensurados atualmente poderiam ser mais elevados caso o arranquio não tivesse ocorrido. </w:delText>
        </w:r>
      </w:del>
    </w:p>
    <w:p w:rsidR="00CC7A0A" w:rsidDel="00236A9F" w:rsidRDefault="00347BF5">
      <w:pPr>
        <w:tabs>
          <w:tab w:val="left" w:pos="567"/>
        </w:tabs>
        <w:spacing w:after="0"/>
        <w:ind w:firstLine="567"/>
        <w:jc w:val="both"/>
        <w:rPr>
          <w:del w:id="1286" w:author="Priscila" w:date="2016-02-16T15:37:00Z"/>
          <w:rFonts w:cs="Times New Roman"/>
          <w:szCs w:val="24"/>
        </w:rPr>
        <w:pPrChange w:id="1287" w:author="Priscila" w:date="2016-02-16T15:37:00Z">
          <w:pPr>
            <w:ind w:firstLine="567"/>
            <w:jc w:val="both"/>
          </w:pPr>
        </w:pPrChange>
      </w:pPr>
      <w:del w:id="1288" w:author="Priscila" w:date="2016-02-16T15:37:00Z">
        <w:r w:rsidDel="00236A9F">
          <w:rPr>
            <w:rFonts w:cs="Times New Roman"/>
            <w:szCs w:val="24"/>
          </w:rPr>
          <w:delText xml:space="preserve">Nas Figuras 6 e 7 são apresentados os </w:delText>
        </w:r>
        <w:r w:rsidR="00CC7A0A" w:rsidRPr="001A0BB4" w:rsidDel="00236A9F">
          <w:rPr>
            <w:rFonts w:cs="Times New Roman"/>
            <w:szCs w:val="24"/>
          </w:rPr>
          <w:delText>estoques de N do solo nas camadas 0-10 e 0-30 cm de profundidade</w:delText>
        </w:r>
        <w:r w:rsidR="00CC7A0A" w:rsidDel="00236A9F">
          <w:rPr>
            <w:rFonts w:cs="Times New Roman"/>
            <w:szCs w:val="24"/>
          </w:rPr>
          <w:delText xml:space="preserve"> </w:delText>
        </w:r>
        <w:r w:rsidDel="00236A9F">
          <w:rPr>
            <w:rFonts w:cs="Times New Roman"/>
            <w:szCs w:val="24"/>
          </w:rPr>
          <w:delText xml:space="preserve">para as regiões do estudo, considerando as mesmas cronossequências mencionadas para o carbono. </w:delText>
        </w:r>
      </w:del>
    </w:p>
    <w:p w:rsidR="00CC7A0A" w:rsidDel="00236A9F" w:rsidRDefault="00CC7A0A">
      <w:pPr>
        <w:tabs>
          <w:tab w:val="left" w:pos="567"/>
        </w:tabs>
        <w:spacing w:after="0"/>
        <w:ind w:left="567"/>
        <w:jc w:val="both"/>
        <w:rPr>
          <w:del w:id="1289" w:author="Priscila" w:date="2016-02-16T15:37:00Z"/>
          <w:rFonts w:cs="Times New Roman"/>
          <w:szCs w:val="24"/>
        </w:rPr>
        <w:pPrChange w:id="1290" w:author="Priscila" w:date="2016-02-16T15:37:00Z">
          <w:pPr>
            <w:ind w:left="567"/>
            <w:jc w:val="both"/>
          </w:pPr>
        </w:pPrChange>
      </w:pPr>
    </w:p>
    <w:p w:rsidR="00CC7A0A" w:rsidDel="00236A9F" w:rsidRDefault="00CC7A0A">
      <w:pPr>
        <w:tabs>
          <w:tab w:val="left" w:pos="567"/>
        </w:tabs>
        <w:spacing w:after="0"/>
        <w:ind w:left="567"/>
        <w:jc w:val="both"/>
        <w:rPr>
          <w:del w:id="1291" w:author="Priscila" w:date="2016-02-16T15:37:00Z"/>
          <w:rFonts w:cs="Times New Roman"/>
          <w:szCs w:val="24"/>
        </w:rPr>
        <w:pPrChange w:id="1292" w:author="Priscila" w:date="2016-02-16T15:37:00Z">
          <w:pPr>
            <w:ind w:left="567"/>
            <w:jc w:val="both"/>
          </w:pPr>
        </w:pPrChange>
      </w:pPr>
    </w:p>
    <w:p w:rsidR="00EA225F" w:rsidDel="00236A9F" w:rsidRDefault="00EA225F">
      <w:pPr>
        <w:tabs>
          <w:tab w:val="left" w:pos="567"/>
        </w:tabs>
        <w:spacing w:after="0"/>
        <w:ind w:left="567"/>
        <w:jc w:val="both"/>
        <w:rPr>
          <w:del w:id="1293" w:author="Priscila" w:date="2016-02-16T15:37:00Z"/>
          <w:rFonts w:cs="Times New Roman"/>
          <w:szCs w:val="24"/>
        </w:rPr>
        <w:sectPr w:rsidR="00EA225F" w:rsidDel="00236A9F" w:rsidSect="00236A9F">
          <w:pgSz w:w="11906" w:h="16838"/>
          <w:pgMar w:top="1418" w:right="1134" w:bottom="1418" w:left="1701" w:header="709" w:footer="709" w:gutter="0"/>
          <w:lnNumType w:countBy="1"/>
          <w:cols w:space="708"/>
          <w:docGrid w:linePitch="360"/>
          <w:sectPrChange w:id="1294" w:author="Priscila" w:date="2016-02-16T15:37:00Z">
            <w:sectPr w:rsidR="00EA225F" w:rsidDel="00236A9F" w:rsidSect="00236A9F">
              <w:pgMar w:top="1134" w:right="1134" w:bottom="1134" w:left="1701" w:header="709" w:footer="709" w:gutter="0"/>
            </w:sectPr>
          </w:sectPrChange>
        </w:sectPr>
        <w:pPrChange w:id="1295" w:author="Priscila" w:date="2016-02-16T15:37:00Z">
          <w:pPr>
            <w:ind w:left="567"/>
            <w:jc w:val="both"/>
          </w:pPr>
        </w:pPrChange>
      </w:pPr>
    </w:p>
    <w:p w:rsidR="004E49E5" w:rsidDel="00236A9F" w:rsidRDefault="00976329">
      <w:pPr>
        <w:tabs>
          <w:tab w:val="left" w:pos="567"/>
        </w:tabs>
        <w:spacing w:before="240" w:after="0" w:line="360" w:lineRule="auto"/>
        <w:jc w:val="center"/>
        <w:rPr>
          <w:del w:id="1296" w:author="Priscila" w:date="2016-02-16T15:37:00Z"/>
          <w:rFonts w:cs="Times New Roman"/>
          <w:szCs w:val="24"/>
        </w:rPr>
        <w:pPrChange w:id="1297" w:author="Priscila" w:date="2016-02-16T15:37:00Z">
          <w:pPr>
            <w:spacing w:before="240" w:after="0" w:line="360" w:lineRule="auto"/>
            <w:jc w:val="center"/>
          </w:pPr>
        </w:pPrChange>
      </w:pPr>
      <w:del w:id="1298" w:author="Priscila" w:date="2016-02-16T15:37:00Z">
        <w:r w:rsidDel="00236A9F">
          <w:rPr>
            <w:rFonts w:cs="Times New Roman"/>
            <w:noProof/>
            <w:szCs w:val="24"/>
            <w:lang w:eastAsia="pt-BR"/>
          </w:rPr>
          <mc:AlternateContent>
            <mc:Choice Requires="wps">
              <w:drawing>
                <wp:anchor distT="0" distB="0" distL="114299" distR="114299" simplePos="0" relativeHeight="251736064" behindDoc="0" locked="0" layoutInCell="1" allowOverlap="1" wp14:anchorId="4A0E75A6" wp14:editId="27C4463C">
                  <wp:simplePos x="0" y="0"/>
                  <wp:positionH relativeFrom="column">
                    <wp:posOffset>6153149</wp:posOffset>
                  </wp:positionH>
                  <wp:positionV relativeFrom="paragraph">
                    <wp:posOffset>1255395</wp:posOffset>
                  </wp:positionV>
                  <wp:extent cx="0" cy="755650"/>
                  <wp:effectExtent l="0" t="0" r="19050" b="2540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565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49E21B" id="Straight Connector 313" o:spid="_x0000_s1026" style="position:absolute;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4.5pt,98.85pt" to="484.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" strokecolor="#7f7f7f [1612]">
                  <o:lock v:ext="edit" shapetype="f"/>
                </v:line>
              </w:pict>
            </mc:Fallback>
          </mc:AlternateContent>
        </w:r>
        <w:r w:rsidDel="00236A9F">
          <w:rPr>
            <w:rFonts w:cs="Times New Roman"/>
            <w:noProof/>
            <w:szCs w:val="24"/>
            <w:lang w:eastAsia="pt-BR"/>
          </w:rPr>
          <mc:AlternateContent>
            <mc:Choice Requires="wps">
              <w:drawing>
                <wp:anchor distT="0" distB="0" distL="114299" distR="114299" simplePos="0" relativeHeight="251735040" behindDoc="0" locked="0" layoutInCell="1" allowOverlap="1" wp14:anchorId="08E185BF" wp14:editId="4ED4A955">
                  <wp:simplePos x="0" y="0"/>
                  <wp:positionH relativeFrom="column">
                    <wp:posOffset>3543299</wp:posOffset>
                  </wp:positionH>
                  <wp:positionV relativeFrom="paragraph">
                    <wp:posOffset>1255395</wp:posOffset>
                  </wp:positionV>
                  <wp:extent cx="0" cy="756285"/>
                  <wp:effectExtent l="0" t="0" r="19050" b="24765"/>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628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F2CA59" id="Straight Connector 312"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9pt,98.85pt" to="279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" strokecolor="#7f7f7f [1612]">
                  <o:lock v:ext="edit" shapetype="f"/>
                </v:line>
              </w:pict>
            </mc:Fallback>
          </mc:AlternateContent>
        </w:r>
        <w:r w:rsidDel="00236A9F">
          <w:rPr>
            <w:rFonts w:cs="Times New Roman"/>
            <w:noProof/>
            <w:szCs w:val="24"/>
            <w:lang w:eastAsia="pt-BR"/>
          </w:rPr>
          <mc:AlternateContent>
            <mc:Choice Requires="wps">
              <w:drawing>
                <wp:anchor distT="45720" distB="45720" distL="114300" distR="114300" simplePos="0" relativeHeight="251710464" behindDoc="0" locked="0" layoutInCell="1" allowOverlap="1" wp14:anchorId="0FD96B10" wp14:editId="22ED08C6">
                  <wp:simplePos x="0" y="0"/>
                  <wp:positionH relativeFrom="column">
                    <wp:posOffset>2895600</wp:posOffset>
                  </wp:positionH>
                  <wp:positionV relativeFrom="paragraph">
                    <wp:posOffset>775335</wp:posOffset>
                  </wp:positionV>
                  <wp:extent cx="409575" cy="27622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28pt;margin-top:61.05pt;width:32.25pt;height:21.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" filled="f" stroked="f">
                  <v:textbo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09440" behindDoc="0" locked="0" layoutInCell="1" allowOverlap="1" wp14:anchorId="4C2CBE29" wp14:editId="6B8812D1">
                  <wp:simplePos x="0" y="0"/>
                  <wp:positionH relativeFrom="column">
                    <wp:posOffset>2114550</wp:posOffset>
                  </wp:positionH>
                  <wp:positionV relativeFrom="paragraph">
                    <wp:posOffset>784225</wp:posOffset>
                  </wp:positionV>
                  <wp:extent cx="409575" cy="27622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6.5pt;margin-top:61.75pt;width:32.25pt;height:21.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(2)</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6608" behindDoc="0" locked="0" layoutInCell="1" allowOverlap="1" wp14:anchorId="7472CD55" wp14:editId="733C29DD">
                  <wp:simplePos x="0" y="0"/>
                  <wp:positionH relativeFrom="column">
                    <wp:posOffset>8101965</wp:posOffset>
                  </wp:positionH>
                  <wp:positionV relativeFrom="paragraph">
                    <wp:posOffset>779780</wp:posOffset>
                  </wp:positionV>
                  <wp:extent cx="409575" cy="27622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37.95pt;margin-top:61.4pt;width:32.25pt;height:21.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4560" behindDoc="0" locked="0" layoutInCell="1" allowOverlap="1" wp14:anchorId="693C3196" wp14:editId="454728E6">
                  <wp:simplePos x="0" y="0"/>
                  <wp:positionH relativeFrom="column">
                    <wp:posOffset>6377940</wp:posOffset>
                  </wp:positionH>
                  <wp:positionV relativeFrom="paragraph">
                    <wp:posOffset>770255</wp:posOffset>
                  </wp:positionV>
                  <wp:extent cx="371475" cy="27622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502.2pt;margin-top:60.65pt;width:29.25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" filled="f"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5584" behindDoc="0" locked="0" layoutInCell="1" allowOverlap="1" wp14:anchorId="3864B05D" wp14:editId="09CEA240">
                  <wp:simplePos x="0" y="0"/>
                  <wp:positionH relativeFrom="column">
                    <wp:posOffset>7216140</wp:posOffset>
                  </wp:positionH>
                  <wp:positionV relativeFrom="paragraph">
                    <wp:posOffset>779145</wp:posOffset>
                  </wp:positionV>
                  <wp:extent cx="409575" cy="27622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568.2pt;margin-top:61.35pt;width:32.25pt;height:21.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" filled="f" stroked="f">
                  <v:textbox>
                    <w:txbxContent>
                      <w:p w:rsidR="00F20A48" w:rsidRPr="00B43315" w:rsidRDefault="00F20A48" w:rsidP="00391B4C">
                        <w:pPr>
                          <w:spacing w:line="240" w:lineRule="auto"/>
                          <w:rPr>
                            <w:sz w:val="16"/>
                            <w:lang w:val="en-US"/>
                          </w:rPr>
                        </w:pPr>
                        <w:r w:rsidRPr="00B43315">
                          <w:rPr>
                            <w:sz w:val="16"/>
                          </w:rPr>
                          <w:t>(2)</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3536" behindDoc="0" locked="0" layoutInCell="1" allowOverlap="1" wp14:anchorId="3EC2BF32" wp14:editId="502DC352">
                  <wp:simplePos x="0" y="0"/>
                  <wp:positionH relativeFrom="column">
                    <wp:posOffset>5454015</wp:posOffset>
                  </wp:positionH>
                  <wp:positionV relativeFrom="paragraph">
                    <wp:posOffset>398780</wp:posOffset>
                  </wp:positionV>
                  <wp:extent cx="409575" cy="27622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29.45pt;margin-top:31.4pt;width:32.25pt;height:2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4</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2512" behindDoc="0" locked="0" layoutInCell="1" allowOverlap="1" wp14:anchorId="48C8F1DF" wp14:editId="5FF3D9A4">
                  <wp:simplePos x="0" y="0"/>
                  <wp:positionH relativeFrom="column">
                    <wp:posOffset>4625340</wp:posOffset>
                  </wp:positionH>
                  <wp:positionV relativeFrom="paragraph">
                    <wp:posOffset>398145</wp:posOffset>
                  </wp:positionV>
                  <wp:extent cx="409575" cy="27622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64.2pt;margin-top:31.35pt;width:32.25pt;height:21.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(2)</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1488" behindDoc="0" locked="0" layoutInCell="1" allowOverlap="1" wp14:anchorId="5968D60C" wp14:editId="25E88219">
                  <wp:simplePos x="0" y="0"/>
                  <wp:positionH relativeFrom="column">
                    <wp:posOffset>3777615</wp:posOffset>
                  </wp:positionH>
                  <wp:positionV relativeFrom="paragraph">
                    <wp:posOffset>284480</wp:posOffset>
                  </wp:positionV>
                  <wp:extent cx="371475" cy="27622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97.45pt;margin-top:22.4pt;width:29.25pt;height:21.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aJIwIAACQEAAAOAAAAZHJzL2Uyb0RvYy54bWysU81u2zAMvg/YOwi6L469pEm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"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08416" behindDoc="0" locked="0" layoutInCell="1" allowOverlap="1" wp14:anchorId="4FEE4D90" wp14:editId="042273E5">
                  <wp:simplePos x="0" y="0"/>
                  <wp:positionH relativeFrom="column">
                    <wp:posOffset>1362075</wp:posOffset>
                  </wp:positionH>
                  <wp:positionV relativeFrom="paragraph">
                    <wp:posOffset>289560</wp:posOffset>
                  </wp:positionV>
                  <wp:extent cx="371475" cy="276225"/>
                  <wp:effectExtent l="0" t="0" r="9525"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07.25pt;margin-top:22.8pt;width:29.25pt;height:21.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"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R="004E49E5" w:rsidRPr="004E49E5" w:rsidDel="00236A9F">
          <w:rPr>
            <w:noProof/>
            <w:lang w:eastAsia="pt-BR"/>
          </w:rPr>
          <w:drawing>
            <wp:inline distT="0" distB="0" distL="0" distR="0" wp14:anchorId="6EDAA6E8" wp14:editId="5541F9D5">
              <wp:extent cx="8402400" cy="227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8402400" cy="2275200"/>
                      </a:xfrm>
                      <a:prstGeom prst="rect">
                        <a:avLst/>
                      </a:prstGeom>
                    </pic:spPr>
                  </pic:pic>
                </a:graphicData>
              </a:graphic>
            </wp:inline>
          </w:drawing>
        </w:r>
      </w:del>
    </w:p>
    <w:p w:rsidR="001A2121" w:rsidRPr="001A2121" w:rsidDel="00236A9F" w:rsidRDefault="00976329">
      <w:pPr>
        <w:tabs>
          <w:tab w:val="left" w:pos="567"/>
        </w:tabs>
        <w:spacing w:after="0" w:line="240" w:lineRule="auto"/>
        <w:jc w:val="both"/>
        <w:rPr>
          <w:del w:id="1299" w:author="Priscila" w:date="2016-02-16T15:37:00Z"/>
          <w:rFonts w:cs="Times New Roman"/>
          <w:sz w:val="22"/>
          <w:szCs w:val="24"/>
        </w:rPr>
        <w:pPrChange w:id="1300" w:author="Priscila" w:date="2016-02-16T15:37:00Z">
          <w:pPr>
            <w:spacing w:line="240" w:lineRule="auto"/>
            <w:jc w:val="both"/>
          </w:pPr>
        </w:pPrChange>
      </w:pPr>
      <w:del w:id="1301" w:author="Priscila" w:date="2016-02-16T15:37:00Z">
        <w:r w:rsidDel="00236A9F">
          <w:rPr>
            <w:rFonts w:cs="Times New Roman"/>
            <w:b/>
            <w:noProof/>
            <w:szCs w:val="24"/>
            <w:lang w:eastAsia="pt-BR"/>
          </w:rPr>
          <mc:AlternateContent>
            <mc:Choice Requires="wps">
              <w:drawing>
                <wp:anchor distT="0" distB="0" distL="114299" distR="114299" simplePos="0" relativeHeight="251678720" behindDoc="0" locked="0" layoutInCell="1" allowOverlap="1" wp14:anchorId="4A963918" wp14:editId="001921F1">
                  <wp:simplePos x="0" y="0"/>
                  <wp:positionH relativeFrom="column">
                    <wp:posOffset>-5173346</wp:posOffset>
                  </wp:positionH>
                  <wp:positionV relativeFrom="paragraph">
                    <wp:posOffset>304165</wp:posOffset>
                  </wp:positionV>
                  <wp:extent cx="0" cy="539750"/>
                  <wp:effectExtent l="0" t="0" r="19050" b="31750"/>
                  <wp:wrapNone/>
                  <wp:docPr id="295" name="Conector reto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3975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E46819" id="Conector reto 295" o:spid="_x0000_s1026" style="position:absolute;flip:x;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7.35pt,23.95pt" to="-407.3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" strokecolor="#a5a5a5 [2092]" strokeweight=".5pt">
                  <o:lock v:ext="edit" shapetype="f"/>
                </v:line>
              </w:pict>
            </mc:Fallback>
          </mc:AlternateContent>
        </w:r>
        <w:r w:rsidDel="00236A9F">
          <w:rPr>
            <w:rFonts w:cs="Times New Roman"/>
            <w:b/>
            <w:noProof/>
            <w:szCs w:val="24"/>
            <w:lang w:eastAsia="pt-BR"/>
          </w:rPr>
          <mc:AlternateContent>
            <mc:Choice Requires="wps">
              <w:drawing>
                <wp:anchor distT="0" distB="0" distL="114299" distR="114299" simplePos="0" relativeHeight="251679744" behindDoc="0" locked="0" layoutInCell="1" allowOverlap="1" wp14:anchorId="7BD92959" wp14:editId="551447D2">
                  <wp:simplePos x="0" y="0"/>
                  <wp:positionH relativeFrom="column">
                    <wp:posOffset>-2582546</wp:posOffset>
                  </wp:positionH>
                  <wp:positionV relativeFrom="paragraph">
                    <wp:posOffset>307340</wp:posOffset>
                  </wp:positionV>
                  <wp:extent cx="0" cy="539750"/>
                  <wp:effectExtent l="0" t="0" r="19050" b="31750"/>
                  <wp:wrapNone/>
                  <wp:docPr id="296" name="Conector reto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3975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614A0F" id="Conector reto 296" o:spid="_x0000_s1026" style="position:absolute;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3.35pt,24.2pt" to="-203.3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" strokecolor="#a5a5a5 [2092]" strokeweight=".5pt">
                  <o:lock v:ext="edit" shapetype="f"/>
                </v:line>
              </w:pict>
            </mc:Fallback>
          </mc:AlternateContent>
        </w:r>
        <w:r w:rsidR="00810DD4" w:rsidRPr="00B7607D" w:rsidDel="00236A9F">
          <w:rPr>
            <w:rFonts w:cs="Times New Roman"/>
            <w:b/>
            <w:szCs w:val="24"/>
          </w:rPr>
          <w:delText xml:space="preserve">Figura </w:delText>
        </w:r>
        <w:r w:rsidR="00091ECD" w:rsidDel="00236A9F">
          <w:rPr>
            <w:rFonts w:cs="Times New Roman"/>
            <w:b/>
            <w:szCs w:val="24"/>
          </w:rPr>
          <w:delText>6</w:delText>
        </w:r>
        <w:r w:rsidR="00810DD4" w:rsidRPr="00492FEE" w:rsidDel="00236A9F">
          <w:rPr>
            <w:rFonts w:cs="Times New Roman"/>
            <w:szCs w:val="24"/>
          </w:rPr>
          <w:delText xml:space="preserve">. Estoques de N do solo nas camadas 0-10 e 0-30 cm de profundidade nas situações </w:delText>
        </w:r>
        <w:r w:rsidR="00391B4C" w:rsidDel="00236A9F">
          <w:rPr>
            <w:rFonts w:cs="Times New Roman"/>
            <w:szCs w:val="24"/>
          </w:rPr>
          <w:delText>(</w:delText>
        </w:r>
        <w:r w:rsidR="00810DD4" w:rsidRPr="00492FEE" w:rsidDel="00236A9F">
          <w:rPr>
            <w:rFonts w:cs="Times New Roman"/>
            <w:szCs w:val="24"/>
          </w:rPr>
          <w:delText>1</w:delText>
        </w:r>
        <w:r w:rsidR="00391B4C" w:rsidDel="00236A9F">
          <w:rPr>
            <w:rFonts w:cs="Times New Roman"/>
            <w:szCs w:val="24"/>
          </w:rPr>
          <w:delText>)</w:delText>
        </w:r>
        <w:r w:rsidR="00810DD4" w:rsidRPr="00492FEE" w:rsidDel="00236A9F">
          <w:rPr>
            <w:rFonts w:cs="Times New Roman"/>
            <w:szCs w:val="24"/>
          </w:rPr>
          <w:delText xml:space="preserve">, </w:delText>
        </w:r>
        <w:r w:rsidR="00391B4C" w:rsidDel="00236A9F">
          <w:rPr>
            <w:rFonts w:cs="Times New Roman"/>
            <w:szCs w:val="24"/>
          </w:rPr>
          <w:delText>(</w:delText>
        </w:r>
        <w:r w:rsidR="00810DD4" w:rsidRPr="00492FEE" w:rsidDel="00236A9F">
          <w:rPr>
            <w:rFonts w:cs="Times New Roman"/>
            <w:szCs w:val="24"/>
          </w:rPr>
          <w:delText>2</w:delText>
        </w:r>
        <w:r w:rsidR="00391B4C" w:rsidDel="00236A9F">
          <w:rPr>
            <w:rFonts w:cs="Times New Roman"/>
            <w:szCs w:val="24"/>
          </w:rPr>
          <w:delText>)</w:delText>
        </w:r>
        <w:r w:rsidR="00810DD4" w:rsidRPr="00492FEE" w:rsidDel="00236A9F">
          <w:rPr>
            <w:rFonts w:cs="Times New Roman"/>
            <w:szCs w:val="24"/>
          </w:rPr>
          <w:delText xml:space="preserve"> e </w:delText>
        </w:r>
        <w:r w:rsidR="00391B4C" w:rsidDel="00236A9F">
          <w:rPr>
            <w:rFonts w:cs="Times New Roman"/>
            <w:szCs w:val="24"/>
          </w:rPr>
          <w:delText>(</w:delText>
        </w:r>
        <w:r w:rsidR="00810DD4" w:rsidRPr="00492FEE" w:rsidDel="00236A9F">
          <w:rPr>
            <w:rFonts w:cs="Times New Roman"/>
            <w:szCs w:val="24"/>
          </w:rPr>
          <w:delText>4</w:delText>
        </w:r>
        <w:r w:rsidR="00391B4C" w:rsidDel="00236A9F">
          <w:rPr>
            <w:rFonts w:cs="Times New Roman"/>
            <w:szCs w:val="24"/>
          </w:rPr>
          <w:delText>)</w:delText>
        </w:r>
        <w:r w:rsidR="00810DD4" w:rsidRPr="00492FEE" w:rsidDel="00236A9F">
          <w:rPr>
            <w:rFonts w:cs="Times New Roman"/>
            <w:szCs w:val="24"/>
          </w:rPr>
          <w:delText xml:space="preserve"> para as três regiões avaliadas.</w:delText>
        </w:r>
        <w:r w:rsidR="001A2121" w:rsidRPr="001A2121" w:rsidDel="00236A9F">
          <w:rPr>
            <w:rFonts w:cs="Times New Roman"/>
            <w:sz w:val="22"/>
            <w:szCs w:val="24"/>
          </w:rPr>
          <w:delText xml:space="preserve"> Valores seguidos da mesma letra minúscula não diferem entre si pelo teste de Tukey, a 5% de probabilidade</w:delText>
        </w:r>
        <w:r w:rsidR="00BF1C8E" w:rsidDel="00236A9F">
          <w:rPr>
            <w:rFonts w:cs="Times New Roman"/>
            <w:sz w:val="22"/>
            <w:szCs w:val="24"/>
          </w:rPr>
          <w:delText>.</w:delText>
        </w:r>
      </w:del>
    </w:p>
    <w:p w:rsidR="00E63178" w:rsidDel="00236A9F" w:rsidRDefault="00976329">
      <w:pPr>
        <w:tabs>
          <w:tab w:val="left" w:pos="567"/>
        </w:tabs>
        <w:spacing w:before="240" w:after="0" w:line="360" w:lineRule="auto"/>
        <w:jc w:val="center"/>
        <w:rPr>
          <w:del w:id="1302" w:author="Priscila" w:date="2016-02-16T15:37:00Z"/>
          <w:rFonts w:cs="Times New Roman"/>
          <w:szCs w:val="24"/>
        </w:rPr>
        <w:pPrChange w:id="1303" w:author="Priscila" w:date="2016-02-16T15:37:00Z">
          <w:pPr>
            <w:spacing w:before="240" w:after="0" w:line="360" w:lineRule="auto"/>
            <w:jc w:val="center"/>
          </w:pPr>
        </w:pPrChange>
      </w:pPr>
      <w:del w:id="1304" w:author="Priscila" w:date="2016-02-16T15:37:00Z">
        <w:r w:rsidDel="00236A9F">
          <w:rPr>
            <w:rFonts w:cs="Times New Roman"/>
            <w:noProof/>
            <w:szCs w:val="24"/>
            <w:lang w:eastAsia="pt-BR"/>
          </w:rPr>
          <mc:AlternateContent>
            <mc:Choice Requires="wps">
              <w:drawing>
                <wp:anchor distT="0" distB="0" distL="114299" distR="114299" simplePos="0" relativeHeight="251739136" behindDoc="0" locked="0" layoutInCell="1" allowOverlap="1" wp14:anchorId="7F171481" wp14:editId="337A99AB">
                  <wp:simplePos x="0" y="0"/>
                  <wp:positionH relativeFrom="column">
                    <wp:posOffset>6168389</wp:posOffset>
                  </wp:positionH>
                  <wp:positionV relativeFrom="paragraph">
                    <wp:posOffset>1310005</wp:posOffset>
                  </wp:positionV>
                  <wp:extent cx="0" cy="755650"/>
                  <wp:effectExtent l="0" t="0" r="19050" b="2540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565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D8B814" id="Straight Connector 315"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5.7pt,103.15pt" to="485.7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" strokecolor="#7f7f7f [1612]">
                  <o:lock v:ext="edit" shapetype="f"/>
                </v:line>
              </w:pict>
            </mc:Fallback>
          </mc:AlternateContent>
        </w:r>
        <w:r w:rsidDel="00236A9F">
          <w:rPr>
            <w:rFonts w:cs="Times New Roman"/>
            <w:noProof/>
            <w:szCs w:val="24"/>
            <w:lang w:eastAsia="pt-BR"/>
          </w:rPr>
          <mc:AlternateContent>
            <mc:Choice Requires="wps">
              <w:drawing>
                <wp:anchor distT="0" distB="0" distL="114299" distR="114299" simplePos="0" relativeHeight="251738112" behindDoc="0" locked="0" layoutInCell="1" allowOverlap="1" wp14:anchorId="3EFD7738" wp14:editId="1CD36C73">
                  <wp:simplePos x="0" y="0"/>
                  <wp:positionH relativeFrom="column">
                    <wp:posOffset>3558539</wp:posOffset>
                  </wp:positionH>
                  <wp:positionV relativeFrom="paragraph">
                    <wp:posOffset>1310005</wp:posOffset>
                  </wp:positionV>
                  <wp:extent cx="0" cy="755650"/>
                  <wp:effectExtent l="0" t="0" r="19050" b="2540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565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973925" id="Straight Connector 314"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0.2pt,103.15pt" to="280.2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" strokecolor="#7f7f7f [1612]">
                  <o:lock v:ext="edit" shapetype="f"/>
                </v:line>
              </w:pict>
            </mc:Fallback>
          </mc:AlternateContent>
        </w:r>
        <w:r w:rsidDel="00236A9F">
          <w:rPr>
            <w:rFonts w:cs="Times New Roman"/>
            <w:noProof/>
            <w:szCs w:val="24"/>
            <w:lang w:eastAsia="pt-BR"/>
          </w:rPr>
          <mc:AlternateContent>
            <mc:Choice Requires="wps">
              <w:drawing>
                <wp:anchor distT="45720" distB="45720" distL="114300" distR="114300" simplePos="0" relativeHeight="251726848" behindDoc="0" locked="0" layoutInCell="1" allowOverlap="1" wp14:anchorId="75E9115C" wp14:editId="094BF2E2">
                  <wp:simplePos x="0" y="0"/>
                  <wp:positionH relativeFrom="column">
                    <wp:posOffset>8101965</wp:posOffset>
                  </wp:positionH>
                  <wp:positionV relativeFrom="paragraph">
                    <wp:posOffset>915670</wp:posOffset>
                  </wp:positionV>
                  <wp:extent cx="409575" cy="27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37.95pt;margin-top:72.1pt;width:32.25pt;height:21.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" filled="f" stroked="f">
                  <v:textbo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25824" behindDoc="0" locked="0" layoutInCell="1" allowOverlap="1" wp14:anchorId="23754714" wp14:editId="65348D53">
                  <wp:simplePos x="0" y="0"/>
                  <wp:positionH relativeFrom="column">
                    <wp:posOffset>7216140</wp:posOffset>
                  </wp:positionH>
                  <wp:positionV relativeFrom="paragraph">
                    <wp:posOffset>915035</wp:posOffset>
                  </wp:positionV>
                  <wp:extent cx="409575" cy="27622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568.2pt;margin-top:72.05pt;width:32.25pt;height:21.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24800" behindDoc="0" locked="0" layoutInCell="1" allowOverlap="1" wp14:anchorId="28356591" wp14:editId="23864272">
                  <wp:simplePos x="0" y="0"/>
                  <wp:positionH relativeFrom="column">
                    <wp:posOffset>6330315</wp:posOffset>
                  </wp:positionH>
                  <wp:positionV relativeFrom="paragraph">
                    <wp:posOffset>915670</wp:posOffset>
                  </wp:positionV>
                  <wp:extent cx="371475" cy="27622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98.45pt;margin-top:72.1pt;width:29.25pt;height:21.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23776" behindDoc="0" locked="0" layoutInCell="1" allowOverlap="1" wp14:anchorId="69A8AD55" wp14:editId="070E890C">
                  <wp:simplePos x="0" y="0"/>
                  <wp:positionH relativeFrom="column">
                    <wp:posOffset>5511165</wp:posOffset>
                  </wp:positionH>
                  <wp:positionV relativeFrom="paragraph">
                    <wp:posOffset>706120</wp:posOffset>
                  </wp:positionV>
                  <wp:extent cx="409575" cy="27622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33.95pt;margin-top:55.6pt;width:32.25pt;height:21.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oQDQIAAPs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" filled="f" stroked="f">
                  <v:textbo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22752" behindDoc="0" locked="0" layoutInCell="1" allowOverlap="1" wp14:anchorId="056CE6A4" wp14:editId="3DD8D8BA">
                  <wp:simplePos x="0" y="0"/>
                  <wp:positionH relativeFrom="column">
                    <wp:posOffset>4625340</wp:posOffset>
                  </wp:positionH>
                  <wp:positionV relativeFrom="paragraph">
                    <wp:posOffset>429260</wp:posOffset>
                  </wp:positionV>
                  <wp:extent cx="409575" cy="27622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64.2pt;margin-top:33.8pt;width:32.25pt;height:21.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R9DQIAAPs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20704" behindDoc="0" locked="0" layoutInCell="1" allowOverlap="1" wp14:anchorId="199C1A36" wp14:editId="14A64962">
                  <wp:simplePos x="0" y="0"/>
                  <wp:positionH relativeFrom="column">
                    <wp:posOffset>2971800</wp:posOffset>
                  </wp:positionH>
                  <wp:positionV relativeFrom="paragraph">
                    <wp:posOffset>711200</wp:posOffset>
                  </wp:positionV>
                  <wp:extent cx="409575" cy="27622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34pt;margin-top:56pt;width:32.25pt;height:21.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" filled="f" stroked="f">
                  <v:textbox>
                    <w:txbxContent>
                      <w:p w:rsidR="00F20A48" w:rsidRPr="00B43315" w:rsidRDefault="00F20A48" w:rsidP="00391B4C">
                        <w:pPr>
                          <w:spacing w:line="240" w:lineRule="auto"/>
                          <w:rPr>
                            <w:sz w:val="16"/>
                            <w:lang w:val="en-US"/>
                          </w:rPr>
                        </w:pPr>
                        <w:r w:rsidRPr="00B43315">
                          <w:rPr>
                            <w:sz w:val="16"/>
                          </w:rPr>
                          <w:t>(</w:t>
                        </w:r>
                        <w:r>
                          <w:rPr>
                            <w:sz w:val="16"/>
                          </w:rPr>
                          <w:t>5</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9680" behindDoc="0" locked="0" layoutInCell="1" allowOverlap="1" wp14:anchorId="0CAACFCF" wp14:editId="0FF300E2">
                  <wp:simplePos x="0" y="0"/>
                  <wp:positionH relativeFrom="column">
                    <wp:posOffset>2181225</wp:posOffset>
                  </wp:positionH>
                  <wp:positionV relativeFrom="paragraph">
                    <wp:posOffset>701040</wp:posOffset>
                  </wp:positionV>
                  <wp:extent cx="409575" cy="27622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no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71.75pt;margin-top:55.2pt;width:32.25pt;height:2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" filled="f" stroked="f">
                  <v:textbox>
                    <w:txbxContent>
                      <w:p w:rsidR="00F20A48" w:rsidRPr="00B43315" w:rsidRDefault="00F20A48" w:rsidP="00391B4C">
                        <w:pPr>
                          <w:spacing w:line="240" w:lineRule="auto"/>
                          <w:rPr>
                            <w:sz w:val="16"/>
                            <w:lang w:val="en-US"/>
                          </w:rPr>
                        </w:pPr>
                        <w:r w:rsidRPr="00B43315">
                          <w:rPr>
                            <w:sz w:val="16"/>
                          </w:rPr>
                          <w:t>(</w:t>
                        </w:r>
                        <w:r>
                          <w:rPr>
                            <w:sz w:val="16"/>
                          </w:rPr>
                          <w:t>3</w:t>
                        </w:r>
                        <w:r w:rsidRPr="00B43315">
                          <w:rPr>
                            <w:sz w:val="16"/>
                          </w:rPr>
                          <w:t>)</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18656" behindDoc="0" locked="0" layoutInCell="1" allowOverlap="1" wp14:anchorId="3A67675D" wp14:editId="2BF526D7">
                  <wp:simplePos x="0" y="0"/>
                  <wp:positionH relativeFrom="column">
                    <wp:posOffset>1362075</wp:posOffset>
                  </wp:positionH>
                  <wp:positionV relativeFrom="paragraph">
                    <wp:posOffset>434975</wp:posOffset>
                  </wp:positionV>
                  <wp:extent cx="371475" cy="27622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07.25pt;margin-top:34.25pt;width:29.25pt;height:21.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"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Del="00236A9F">
          <w:rPr>
            <w:rFonts w:cs="Times New Roman"/>
            <w:noProof/>
            <w:szCs w:val="24"/>
            <w:lang w:eastAsia="pt-BR"/>
          </w:rPr>
          <mc:AlternateContent>
            <mc:Choice Requires="wps">
              <w:drawing>
                <wp:anchor distT="45720" distB="45720" distL="114300" distR="114300" simplePos="0" relativeHeight="251721728" behindDoc="0" locked="0" layoutInCell="1" allowOverlap="1" wp14:anchorId="4C18B94D" wp14:editId="6B89973C">
                  <wp:simplePos x="0" y="0"/>
                  <wp:positionH relativeFrom="column">
                    <wp:posOffset>3777615</wp:posOffset>
                  </wp:positionH>
                  <wp:positionV relativeFrom="paragraph">
                    <wp:posOffset>429895</wp:posOffset>
                  </wp:positionV>
                  <wp:extent cx="371475" cy="276225"/>
                  <wp:effectExtent l="0" t="0" r="9525"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rsidR="00F20A48" w:rsidRPr="00B43315" w:rsidRDefault="00F20A48" w:rsidP="00391B4C">
                              <w:pPr>
                                <w:spacing w:line="240" w:lineRule="auto"/>
                                <w:rPr>
                                  <w:sz w:val="16"/>
                                  <w:lang w:val="en-US"/>
                                </w:rPr>
                              </w:pPr>
                              <w:r w:rsidRPr="00B43315">
                                <w:rPr>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97.45pt;margin-top:33.85pt;width:29.25pt;height:2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R2Iw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" stroked="f">
                  <v:textbox>
                    <w:txbxContent>
                      <w:p w:rsidR="00F20A48" w:rsidRPr="00B43315" w:rsidRDefault="00F20A48" w:rsidP="00391B4C">
                        <w:pPr>
                          <w:spacing w:line="240" w:lineRule="auto"/>
                          <w:rPr>
                            <w:sz w:val="16"/>
                            <w:lang w:val="en-US"/>
                          </w:rPr>
                        </w:pPr>
                        <w:r w:rsidRPr="00B43315">
                          <w:rPr>
                            <w:sz w:val="16"/>
                          </w:rPr>
                          <w:t>(1)</w:t>
                        </w:r>
                      </w:p>
                    </w:txbxContent>
                  </v:textbox>
                </v:shape>
              </w:pict>
            </mc:Fallback>
          </mc:AlternateContent>
        </w:r>
        <w:r w:rsidR="00E63178" w:rsidRPr="00E63178" w:rsidDel="00236A9F">
          <w:rPr>
            <w:noProof/>
            <w:lang w:eastAsia="pt-BR"/>
          </w:rPr>
          <w:drawing>
            <wp:inline distT="0" distB="0" distL="0" distR="0" wp14:anchorId="6218688E" wp14:editId="5D700346">
              <wp:extent cx="8402400" cy="227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402400" cy="2275200"/>
                      </a:xfrm>
                      <a:prstGeom prst="rect">
                        <a:avLst/>
                      </a:prstGeom>
                    </pic:spPr>
                  </pic:pic>
                </a:graphicData>
              </a:graphic>
            </wp:inline>
          </w:drawing>
        </w:r>
      </w:del>
    </w:p>
    <w:p w:rsidR="001A2121" w:rsidRPr="001A2121" w:rsidDel="00236A9F" w:rsidRDefault="00DD69C7">
      <w:pPr>
        <w:tabs>
          <w:tab w:val="left" w:pos="567"/>
        </w:tabs>
        <w:spacing w:before="240" w:after="0" w:line="240" w:lineRule="auto"/>
        <w:jc w:val="both"/>
        <w:rPr>
          <w:del w:id="1305" w:author="Priscila" w:date="2016-02-16T15:37:00Z"/>
          <w:rFonts w:cs="Times New Roman"/>
          <w:sz w:val="22"/>
          <w:szCs w:val="24"/>
        </w:rPr>
        <w:pPrChange w:id="1306" w:author="Priscila" w:date="2016-02-16T15:37:00Z">
          <w:pPr>
            <w:spacing w:before="240" w:after="0" w:line="240" w:lineRule="auto"/>
          </w:pPr>
        </w:pPrChange>
      </w:pPr>
      <w:del w:id="1307" w:author="Priscila" w:date="2016-02-16T15:37:00Z">
        <w:r w:rsidRPr="00B7607D" w:rsidDel="00236A9F">
          <w:rPr>
            <w:rFonts w:cs="Times New Roman"/>
            <w:b/>
            <w:szCs w:val="24"/>
          </w:rPr>
          <w:delText xml:space="preserve">Figura </w:delText>
        </w:r>
        <w:r w:rsidR="00091ECD" w:rsidDel="00236A9F">
          <w:rPr>
            <w:rFonts w:cs="Times New Roman"/>
            <w:b/>
            <w:szCs w:val="24"/>
          </w:rPr>
          <w:delText>7</w:delText>
        </w:r>
        <w:r w:rsidR="00810DD4" w:rsidRPr="00B7607D" w:rsidDel="00236A9F">
          <w:rPr>
            <w:rFonts w:cs="Times New Roman"/>
            <w:b/>
            <w:szCs w:val="24"/>
          </w:rPr>
          <w:delText>.</w:delText>
        </w:r>
        <w:r w:rsidR="00810DD4" w:rsidRPr="00492FEE" w:rsidDel="00236A9F">
          <w:rPr>
            <w:rFonts w:cs="Times New Roman"/>
            <w:szCs w:val="24"/>
          </w:rPr>
          <w:delText xml:space="preserve"> Estoques de N do solo nas camadas 0-10 e 0-30 cm de profundidade nas situações </w:delText>
        </w:r>
        <w:r w:rsidR="00391B4C" w:rsidDel="00236A9F">
          <w:rPr>
            <w:rFonts w:cs="Times New Roman"/>
            <w:szCs w:val="24"/>
          </w:rPr>
          <w:delText>(</w:delText>
        </w:r>
        <w:r w:rsidR="00810DD4" w:rsidRPr="00492FEE" w:rsidDel="00236A9F">
          <w:rPr>
            <w:rFonts w:cs="Times New Roman"/>
            <w:szCs w:val="24"/>
          </w:rPr>
          <w:delText>1</w:delText>
        </w:r>
        <w:r w:rsidR="00391B4C" w:rsidDel="00236A9F">
          <w:rPr>
            <w:rFonts w:cs="Times New Roman"/>
            <w:szCs w:val="24"/>
          </w:rPr>
          <w:delText>)</w:delText>
        </w:r>
        <w:r w:rsidR="00810DD4" w:rsidRPr="00492FEE" w:rsidDel="00236A9F">
          <w:rPr>
            <w:rFonts w:cs="Times New Roman"/>
            <w:szCs w:val="24"/>
          </w:rPr>
          <w:delText xml:space="preserve">, </w:delText>
        </w:r>
        <w:r w:rsidR="00391B4C" w:rsidDel="00236A9F">
          <w:rPr>
            <w:rFonts w:cs="Times New Roman"/>
            <w:szCs w:val="24"/>
          </w:rPr>
          <w:delText>(</w:delText>
        </w:r>
        <w:r w:rsidR="00810DD4" w:rsidRPr="00492FEE" w:rsidDel="00236A9F">
          <w:rPr>
            <w:rFonts w:cs="Times New Roman"/>
            <w:szCs w:val="24"/>
          </w:rPr>
          <w:delText>3</w:delText>
        </w:r>
        <w:r w:rsidR="00391B4C" w:rsidDel="00236A9F">
          <w:rPr>
            <w:rFonts w:cs="Times New Roman"/>
            <w:szCs w:val="24"/>
          </w:rPr>
          <w:delText>)</w:delText>
        </w:r>
        <w:r w:rsidR="00810DD4" w:rsidRPr="00492FEE" w:rsidDel="00236A9F">
          <w:rPr>
            <w:rFonts w:cs="Times New Roman"/>
            <w:szCs w:val="24"/>
          </w:rPr>
          <w:delText xml:space="preserve"> e </w:delText>
        </w:r>
        <w:r w:rsidR="00391B4C" w:rsidDel="00236A9F">
          <w:rPr>
            <w:rFonts w:cs="Times New Roman"/>
            <w:szCs w:val="24"/>
          </w:rPr>
          <w:delText>(</w:delText>
        </w:r>
        <w:r w:rsidR="00810DD4" w:rsidRPr="00492FEE" w:rsidDel="00236A9F">
          <w:rPr>
            <w:rFonts w:cs="Times New Roman"/>
            <w:szCs w:val="24"/>
          </w:rPr>
          <w:delText>5</w:delText>
        </w:r>
        <w:r w:rsidR="00391B4C" w:rsidDel="00236A9F">
          <w:rPr>
            <w:rFonts w:cs="Times New Roman"/>
            <w:szCs w:val="24"/>
          </w:rPr>
          <w:delText>)</w:delText>
        </w:r>
        <w:r w:rsidR="00810DD4" w:rsidRPr="00492FEE" w:rsidDel="00236A9F">
          <w:rPr>
            <w:rFonts w:cs="Times New Roman"/>
            <w:szCs w:val="24"/>
          </w:rPr>
          <w:delText xml:space="preserve"> para as três regiões avaliadas.</w:delText>
        </w:r>
        <w:r w:rsidR="002E2760" w:rsidDel="00236A9F">
          <w:rPr>
            <w:rFonts w:cs="Times New Roman"/>
            <w:szCs w:val="24"/>
          </w:rPr>
          <w:delText xml:space="preserve"> </w:delText>
        </w:r>
        <w:r w:rsidR="001A2121" w:rsidRPr="001A2121" w:rsidDel="00236A9F">
          <w:rPr>
            <w:rFonts w:cs="Times New Roman"/>
            <w:sz w:val="22"/>
            <w:szCs w:val="24"/>
          </w:rPr>
          <w:delText>Valores seguidos da mesma letra minúscula não diferem entre si pelo teste de Tukey, a 5% de probabilidade</w:delText>
        </w:r>
        <w:r w:rsidR="00BF1C8E" w:rsidDel="00236A9F">
          <w:rPr>
            <w:rFonts w:cs="Times New Roman"/>
            <w:sz w:val="22"/>
            <w:szCs w:val="24"/>
          </w:rPr>
          <w:delText>.</w:delText>
        </w:r>
      </w:del>
    </w:p>
    <w:p w:rsidR="00492FEE" w:rsidDel="00236A9F" w:rsidRDefault="00492FEE">
      <w:pPr>
        <w:tabs>
          <w:tab w:val="left" w:pos="567"/>
        </w:tabs>
        <w:spacing w:after="0" w:line="360" w:lineRule="auto"/>
        <w:rPr>
          <w:del w:id="1308" w:author="Priscila" w:date="2016-02-16T15:37:00Z"/>
          <w:rFonts w:cs="Times New Roman"/>
          <w:sz w:val="32"/>
          <w:szCs w:val="24"/>
        </w:rPr>
        <w:sectPr w:rsidR="00492FEE" w:rsidDel="00236A9F" w:rsidSect="00236A9F">
          <w:pgSz w:w="16838" w:h="11906" w:orient="landscape"/>
          <w:pgMar w:top="1418" w:right="1134" w:bottom="1418" w:left="1134" w:header="709" w:footer="709" w:gutter="0"/>
          <w:cols w:space="708"/>
          <w:docGrid w:linePitch="360"/>
          <w:sectPrChange w:id="1309" w:author="Priscila" w:date="2016-02-16T15:37:00Z">
            <w:sectPr w:rsidR="00492FEE" w:rsidDel="00236A9F" w:rsidSect="00236A9F">
              <w:pgMar w:top="1134" w:right="1134" w:bottom="1134" w:left="1134" w:header="709" w:footer="709" w:gutter="0"/>
            </w:sectPr>
          </w:sectPrChange>
        </w:sectPr>
        <w:pPrChange w:id="1310" w:author="Priscila" w:date="2016-02-16T15:37:00Z">
          <w:pPr>
            <w:spacing w:line="360" w:lineRule="auto"/>
          </w:pPr>
        </w:pPrChange>
      </w:pPr>
    </w:p>
    <w:p w:rsidR="00172DB7" w:rsidDel="00236A9F" w:rsidRDefault="00492FEE">
      <w:pPr>
        <w:tabs>
          <w:tab w:val="left" w:pos="567"/>
        </w:tabs>
        <w:spacing w:after="0"/>
        <w:ind w:firstLine="567"/>
        <w:contextualSpacing/>
        <w:jc w:val="both"/>
        <w:rPr>
          <w:del w:id="1311" w:author="Priscila" w:date="2016-02-16T15:37:00Z"/>
          <w:rFonts w:cs="Times New Roman"/>
          <w:szCs w:val="24"/>
        </w:rPr>
        <w:pPrChange w:id="1312" w:author="Priscila" w:date="2016-02-16T15:37:00Z">
          <w:pPr>
            <w:spacing w:after="0"/>
            <w:contextualSpacing/>
            <w:jc w:val="both"/>
          </w:pPr>
        </w:pPrChange>
      </w:pPr>
      <w:del w:id="1313" w:author="Priscila" w:date="2016-02-04T15:38:00Z">
        <w:r w:rsidDel="00904B94">
          <w:rPr>
            <w:rFonts w:cs="Times New Roman"/>
            <w:szCs w:val="24"/>
          </w:rPr>
          <w:tab/>
        </w:r>
      </w:del>
      <w:del w:id="1314" w:author="Priscila" w:date="2016-02-16T15:37:00Z">
        <w:r w:rsidR="009F7A69" w:rsidDel="00236A9F">
          <w:rPr>
            <w:rFonts w:cs="Times New Roman"/>
            <w:szCs w:val="24"/>
          </w:rPr>
          <w:delText xml:space="preserve">A análise da cronossequência I relacionada </w:delText>
        </w:r>
        <w:r w:rsidR="0037714F" w:rsidDel="00236A9F">
          <w:rPr>
            <w:rFonts w:cs="Times New Roman"/>
            <w:szCs w:val="24"/>
          </w:rPr>
          <w:delText xml:space="preserve">nitrogênio do solo </w:delText>
        </w:r>
        <w:r w:rsidR="00172DB7" w:rsidDel="00236A9F">
          <w:rPr>
            <w:rFonts w:cs="Times New Roman"/>
            <w:szCs w:val="24"/>
          </w:rPr>
          <w:delText xml:space="preserve">na camada 0-10 cm </w:delText>
        </w:r>
        <w:r w:rsidR="009F7A69" w:rsidDel="00236A9F">
          <w:rPr>
            <w:rFonts w:cs="Times New Roman"/>
            <w:szCs w:val="24"/>
          </w:rPr>
          <w:delText xml:space="preserve">(Figura 6) indicou </w:delText>
        </w:r>
        <w:r w:rsidRPr="00492FEE" w:rsidDel="00236A9F">
          <w:rPr>
            <w:rFonts w:cs="Times New Roman"/>
            <w:szCs w:val="24"/>
          </w:rPr>
          <w:delText xml:space="preserve">redução </w:delText>
        </w:r>
        <w:r w:rsidR="0037714F" w:rsidDel="00236A9F">
          <w:rPr>
            <w:rFonts w:cs="Times New Roman"/>
            <w:szCs w:val="24"/>
          </w:rPr>
          <w:delText xml:space="preserve">nos estoques de N </w:delText>
        </w:r>
        <w:r w:rsidRPr="00492FEE" w:rsidDel="00236A9F">
          <w:rPr>
            <w:rFonts w:cs="Times New Roman"/>
            <w:szCs w:val="24"/>
          </w:rPr>
          <w:delText>quando o café foi cultivado em</w:delText>
        </w:r>
        <w:r w:rsidR="009F7A69" w:rsidDel="00236A9F">
          <w:rPr>
            <w:rFonts w:cs="Times New Roman"/>
            <w:szCs w:val="24"/>
          </w:rPr>
          <w:delText xml:space="preserve"> áreas sob pastagem no Cerrado</w:delText>
        </w:r>
        <w:r w:rsidR="00172DB7" w:rsidDel="00236A9F">
          <w:rPr>
            <w:rFonts w:cs="Times New Roman"/>
            <w:szCs w:val="24"/>
          </w:rPr>
          <w:delText xml:space="preserve"> e nas Matas de Minas</w:delText>
        </w:r>
        <w:r w:rsidR="009F7A69" w:rsidDel="00236A9F">
          <w:rPr>
            <w:rFonts w:cs="Times New Roman"/>
            <w:szCs w:val="24"/>
          </w:rPr>
          <w:delText xml:space="preserve">. </w:delText>
        </w:r>
        <w:r w:rsidR="009362A2" w:rsidDel="00236A9F">
          <w:rPr>
            <w:rFonts w:cs="Times New Roman"/>
            <w:szCs w:val="24"/>
          </w:rPr>
          <w:delText xml:space="preserve">Por outro lado, na Cronossequência II (Figura 7), o </w:delText>
        </w:r>
        <w:r w:rsidR="009F7A69" w:rsidDel="00236A9F">
          <w:rPr>
            <w:rFonts w:cs="Times New Roman"/>
            <w:szCs w:val="24"/>
          </w:rPr>
          <w:delText>manejo da</w:delText>
        </w:r>
        <w:r w:rsidRPr="00492FEE" w:rsidDel="00236A9F">
          <w:rPr>
            <w:rFonts w:cs="Times New Roman"/>
            <w:szCs w:val="24"/>
          </w:rPr>
          <w:delText xml:space="preserve">s áreas com poda resultou na manutenção dos estoques de N do solo. </w:delText>
        </w:r>
        <w:r w:rsidR="00172DB7" w:rsidDel="00236A9F">
          <w:rPr>
            <w:rFonts w:cs="Times New Roman"/>
            <w:szCs w:val="24"/>
          </w:rPr>
          <w:delText>Na camada de 0-30 cm do solo do Cerrado</w:delText>
        </w:r>
        <w:r w:rsidRPr="00492FEE" w:rsidDel="00236A9F">
          <w:rPr>
            <w:rFonts w:cs="Times New Roman"/>
            <w:szCs w:val="24"/>
          </w:rPr>
          <w:delText>, nas áreas onde não foram realizadas as podas</w:delText>
        </w:r>
        <w:r w:rsidR="00172DB7" w:rsidDel="00236A9F">
          <w:rPr>
            <w:rFonts w:cs="Times New Roman"/>
            <w:szCs w:val="24"/>
          </w:rPr>
          <w:delText xml:space="preserve"> (situações 2 e 4)</w:delText>
        </w:r>
        <w:r w:rsidRPr="00492FEE" w:rsidDel="00236A9F">
          <w:rPr>
            <w:rFonts w:cs="Times New Roman"/>
            <w:szCs w:val="24"/>
          </w:rPr>
          <w:delText>, houve uma redução dos estoques de N</w:delText>
        </w:r>
        <w:r w:rsidR="009362A2" w:rsidDel="00236A9F">
          <w:rPr>
            <w:rFonts w:cs="Times New Roman"/>
            <w:szCs w:val="24"/>
          </w:rPr>
          <w:delText xml:space="preserve"> com a MUT.</w:delText>
        </w:r>
      </w:del>
    </w:p>
    <w:p w:rsidR="00492FEE" w:rsidRPr="00492FEE" w:rsidDel="00236A9F" w:rsidRDefault="00667E68">
      <w:pPr>
        <w:tabs>
          <w:tab w:val="left" w:pos="567"/>
        </w:tabs>
        <w:spacing w:after="0"/>
        <w:ind w:firstLine="567"/>
        <w:contextualSpacing/>
        <w:jc w:val="both"/>
        <w:rPr>
          <w:del w:id="1315" w:author="Priscila" w:date="2016-02-16T15:37:00Z"/>
          <w:rFonts w:cs="Times New Roman"/>
          <w:szCs w:val="24"/>
        </w:rPr>
        <w:pPrChange w:id="1316" w:author="Priscila" w:date="2016-02-16T15:37:00Z">
          <w:pPr>
            <w:spacing w:after="0"/>
            <w:contextualSpacing/>
            <w:jc w:val="both"/>
          </w:pPr>
        </w:pPrChange>
      </w:pPr>
      <w:del w:id="1317" w:author="Priscila" w:date="2016-02-04T15:38:00Z">
        <w:r w:rsidDel="00904B94">
          <w:rPr>
            <w:rFonts w:cs="Times New Roman"/>
            <w:szCs w:val="24"/>
          </w:rPr>
          <w:tab/>
        </w:r>
      </w:del>
      <w:del w:id="1318" w:author="Priscila" w:date="2016-02-16T15:37:00Z">
        <w:r w:rsidR="00492FEE" w:rsidRPr="00492FEE" w:rsidDel="00236A9F">
          <w:rPr>
            <w:rFonts w:cs="Times New Roman"/>
            <w:szCs w:val="24"/>
          </w:rPr>
          <w:delText xml:space="preserve">Com relação à região do Sul de Minas, não </w:delText>
        </w:r>
        <w:r w:rsidR="006D2753" w:rsidDel="00236A9F">
          <w:rPr>
            <w:rFonts w:cs="Times New Roman"/>
            <w:szCs w:val="24"/>
          </w:rPr>
          <w:delText xml:space="preserve">se </w:delText>
        </w:r>
        <w:r w:rsidR="00492FEE" w:rsidRPr="00492FEE" w:rsidDel="00236A9F">
          <w:rPr>
            <w:rFonts w:cs="Times New Roman"/>
            <w:szCs w:val="24"/>
          </w:rPr>
          <w:delText>observou mudança nos estoques de N do solo devido a</w:delText>
        </w:r>
        <w:r w:rsidR="00172DB7" w:rsidDel="00236A9F">
          <w:rPr>
            <w:rFonts w:cs="Times New Roman"/>
            <w:szCs w:val="24"/>
          </w:rPr>
          <w:delText xml:space="preserve">s </w:delText>
        </w:r>
        <w:r w:rsidR="00492FEE" w:rsidRPr="00492FEE" w:rsidDel="00236A9F">
          <w:rPr>
            <w:rFonts w:cs="Times New Roman"/>
            <w:szCs w:val="24"/>
          </w:rPr>
          <w:delText>MUT</w:delText>
        </w:r>
        <w:r w:rsidR="00172DB7" w:rsidDel="00236A9F">
          <w:rPr>
            <w:rFonts w:cs="Times New Roman"/>
            <w:szCs w:val="24"/>
          </w:rPr>
          <w:delText xml:space="preserve"> avaliadas em ambas as cronossequências</w:delText>
        </w:r>
        <w:r w:rsidR="00492FEE" w:rsidRPr="00492FEE" w:rsidDel="00236A9F">
          <w:rPr>
            <w:rFonts w:cs="Times New Roman"/>
            <w:szCs w:val="24"/>
          </w:rPr>
          <w:delText>. Com relação à camada 0-10 cm do solo</w:delText>
        </w:r>
        <w:r w:rsidR="00172DB7" w:rsidDel="00236A9F">
          <w:rPr>
            <w:rFonts w:cs="Times New Roman"/>
            <w:szCs w:val="24"/>
          </w:rPr>
          <w:delText xml:space="preserve"> na situação (4)</w:delText>
        </w:r>
        <w:r w:rsidR="009362A2" w:rsidDel="00236A9F">
          <w:rPr>
            <w:rFonts w:cs="Times New Roman"/>
            <w:szCs w:val="24"/>
          </w:rPr>
          <w:delText xml:space="preserve"> (Figura 4)</w:delText>
        </w:r>
        <w:r w:rsidR="00492FEE" w:rsidRPr="00492FEE" w:rsidDel="00236A9F">
          <w:rPr>
            <w:rFonts w:cs="Times New Roman"/>
            <w:szCs w:val="24"/>
          </w:rPr>
          <w:delText xml:space="preserve">, o que se observou nas diferenças dos estoques de N não está associado à ocorrência de podas.  Um outro fator que provavelmente explica a ausência de diferença estatística entre os estoques de N das áreas mencionadas está relacionado ao tempo total de cultivo de café, entre seis e quatro décadas. </w:delText>
        </w:r>
      </w:del>
    </w:p>
    <w:p w:rsidR="00FD1784" w:rsidDel="00236A9F" w:rsidRDefault="00492FEE">
      <w:pPr>
        <w:tabs>
          <w:tab w:val="left" w:pos="567"/>
        </w:tabs>
        <w:spacing w:after="0"/>
        <w:ind w:firstLine="567"/>
        <w:contextualSpacing/>
        <w:jc w:val="both"/>
        <w:rPr>
          <w:del w:id="1319" w:author="Priscila" w:date="2016-02-16T15:37:00Z"/>
          <w:rFonts w:cs="Times New Roman"/>
          <w:szCs w:val="24"/>
        </w:rPr>
        <w:pPrChange w:id="1320" w:author="Priscila" w:date="2016-02-16T15:37:00Z">
          <w:pPr>
            <w:spacing w:after="0"/>
            <w:contextualSpacing/>
            <w:jc w:val="both"/>
          </w:pPr>
        </w:pPrChange>
      </w:pPr>
      <w:del w:id="1321" w:author="Priscila" w:date="2016-02-04T15:38:00Z">
        <w:r w:rsidRPr="00492FEE" w:rsidDel="00904B94">
          <w:rPr>
            <w:rFonts w:cs="Times New Roman"/>
            <w:szCs w:val="24"/>
          </w:rPr>
          <w:tab/>
        </w:r>
      </w:del>
      <w:del w:id="1322" w:author="Priscila" w:date="2016-02-16T15:37:00Z">
        <w:r w:rsidRPr="00492FEE" w:rsidDel="00236A9F">
          <w:rPr>
            <w:rFonts w:cs="Times New Roman"/>
            <w:szCs w:val="24"/>
          </w:rPr>
          <w:delText xml:space="preserve">Já na região de Matas de Minas, as situações encontradas se mostraram peculiares em relação às demais regiões. </w:delText>
        </w:r>
        <w:r w:rsidR="0037714F" w:rsidDel="00236A9F">
          <w:rPr>
            <w:rFonts w:cs="Times New Roman"/>
            <w:szCs w:val="24"/>
          </w:rPr>
          <w:delText xml:space="preserve">Como já foi mencionado para o caso do C do solo, isso </w:delText>
        </w:r>
        <w:r w:rsidRPr="00492FEE" w:rsidDel="00236A9F">
          <w:rPr>
            <w:rFonts w:cs="Times New Roman"/>
            <w:szCs w:val="24"/>
          </w:rPr>
          <w:delText>ocorre</w:delText>
        </w:r>
        <w:r w:rsidR="009362A2" w:rsidDel="00236A9F">
          <w:rPr>
            <w:rFonts w:cs="Times New Roman"/>
            <w:szCs w:val="24"/>
          </w:rPr>
          <w:delText>u</w:delText>
        </w:r>
        <w:r w:rsidRPr="00492FEE" w:rsidDel="00236A9F">
          <w:rPr>
            <w:rFonts w:cs="Times New Roman"/>
            <w:szCs w:val="24"/>
          </w:rPr>
          <w:delText xml:space="preserve"> provavelmente devido a combinação de alguns fatores, tais como: o relevo acidentado e o histórico da MUT.</w:delText>
        </w:r>
        <w:r w:rsidR="0037714F" w:rsidDel="00236A9F">
          <w:rPr>
            <w:rFonts w:cs="Times New Roman"/>
            <w:szCs w:val="24"/>
          </w:rPr>
          <w:delText xml:space="preserve"> N</w:delText>
        </w:r>
        <w:r w:rsidRPr="00492FEE" w:rsidDel="00236A9F">
          <w:rPr>
            <w:rFonts w:cs="Times New Roman"/>
            <w:szCs w:val="24"/>
          </w:rPr>
          <w:delText xml:space="preserve">o caso da situação </w:delText>
        </w:r>
        <w:r w:rsidR="0037714F" w:rsidDel="00236A9F">
          <w:rPr>
            <w:rFonts w:cs="Times New Roman"/>
            <w:szCs w:val="24"/>
          </w:rPr>
          <w:delText>(</w:delText>
        </w:r>
        <w:r w:rsidRPr="00492FEE" w:rsidDel="00236A9F">
          <w:rPr>
            <w:rFonts w:cs="Times New Roman"/>
            <w:szCs w:val="24"/>
          </w:rPr>
          <w:delText>2</w:delText>
        </w:r>
        <w:r w:rsidR="0037714F" w:rsidDel="00236A9F">
          <w:rPr>
            <w:rFonts w:cs="Times New Roman"/>
            <w:szCs w:val="24"/>
          </w:rPr>
          <w:delText>)</w:delText>
        </w:r>
        <w:r w:rsidRPr="00492FEE" w:rsidDel="00236A9F">
          <w:rPr>
            <w:rFonts w:cs="Times New Roman"/>
            <w:szCs w:val="24"/>
          </w:rPr>
          <w:delText xml:space="preserve">, único local onde o uso anterior do solo foi a pastagem, não houve redução dos estoques de </w:delText>
        </w:r>
        <w:r w:rsidR="00FD1784" w:rsidDel="00236A9F">
          <w:rPr>
            <w:rFonts w:cs="Times New Roman"/>
            <w:szCs w:val="24"/>
          </w:rPr>
          <w:delText>N na camada 0-30 com a MUT</w:delText>
        </w:r>
        <w:r w:rsidRPr="00492FEE" w:rsidDel="00236A9F">
          <w:rPr>
            <w:rFonts w:cs="Times New Roman"/>
            <w:szCs w:val="24"/>
          </w:rPr>
          <w:delText xml:space="preserve">. </w:delText>
        </w:r>
        <w:r w:rsidR="00FD1784" w:rsidDel="00236A9F">
          <w:rPr>
            <w:rFonts w:cs="Times New Roman"/>
            <w:szCs w:val="24"/>
          </w:rPr>
          <w:delText xml:space="preserve">Já na </w:delText>
        </w:r>
        <w:r w:rsidR="009362A2" w:rsidDel="00236A9F">
          <w:rPr>
            <w:rFonts w:cs="Times New Roman"/>
            <w:szCs w:val="24"/>
          </w:rPr>
          <w:delText xml:space="preserve">cronossequência II, </w:delText>
        </w:r>
        <w:r w:rsidR="00FD1784" w:rsidDel="00236A9F">
          <w:rPr>
            <w:rFonts w:cs="Times New Roman"/>
            <w:szCs w:val="24"/>
          </w:rPr>
          <w:delText xml:space="preserve">houve uma redução significativa do estoque de N com o tempo de cultivo de café (situação 5), fato que pode ser explicado pela </w:delText>
        </w:r>
        <w:r w:rsidR="00FD1784" w:rsidRPr="00492FEE" w:rsidDel="00236A9F">
          <w:rPr>
            <w:rFonts w:cs="Times New Roman"/>
            <w:szCs w:val="24"/>
          </w:rPr>
          <w:delText xml:space="preserve">combinação de dois efeitos principais. O primeiro refere-se à conversão direta de área sob vegetação nativa para café, isto é, sem um período de ganhos </w:delText>
        </w:r>
        <w:r w:rsidR="00FD1784" w:rsidDel="00236A9F">
          <w:rPr>
            <w:rFonts w:cs="Times New Roman"/>
            <w:szCs w:val="24"/>
          </w:rPr>
          <w:delText>de</w:delText>
        </w:r>
        <w:r w:rsidR="00FD1784" w:rsidRPr="00492FEE" w:rsidDel="00236A9F">
          <w:rPr>
            <w:rFonts w:cs="Times New Roman"/>
            <w:szCs w:val="24"/>
          </w:rPr>
          <w:delText xml:space="preserve"> N oriundos do sistema sob pastagem. O segundo aspecto está relacionado à ocorrência do arranquio do cafezal em 2004  o que ocasiona uma mobilização intensa do solo e consequente redução dos conteúdos de N</w:delText>
        </w:r>
        <w:r w:rsidR="00FD1784" w:rsidDel="00236A9F">
          <w:rPr>
            <w:rFonts w:cs="Times New Roman"/>
            <w:szCs w:val="24"/>
          </w:rPr>
          <w:delText xml:space="preserve"> (e C)</w:delText>
        </w:r>
        <w:r w:rsidR="00FD1784" w:rsidRPr="00492FEE" w:rsidDel="00236A9F">
          <w:rPr>
            <w:rFonts w:cs="Times New Roman"/>
            <w:szCs w:val="24"/>
          </w:rPr>
          <w:delText xml:space="preserve"> combinados às entradas apenas recentemente (2013) de material altamente lignificado (recalcitrante sob o ponto de vista de decomposição) possivelmente não transformado suficientemente para serem computados aos estoques de N do solo mensurados recentemente.</w:delText>
        </w:r>
      </w:del>
    </w:p>
    <w:p w:rsidR="00667E68" w:rsidDel="00236A9F" w:rsidRDefault="00492FEE">
      <w:pPr>
        <w:tabs>
          <w:tab w:val="left" w:pos="567"/>
        </w:tabs>
        <w:spacing w:after="0"/>
        <w:ind w:firstLine="567"/>
        <w:contextualSpacing/>
        <w:jc w:val="both"/>
        <w:rPr>
          <w:del w:id="1323" w:author="Priscila" w:date="2016-02-16T15:37:00Z"/>
          <w:rFonts w:cs="Times New Roman"/>
          <w:szCs w:val="24"/>
        </w:rPr>
        <w:pPrChange w:id="1324" w:author="Priscila" w:date="2016-02-16T15:37:00Z">
          <w:pPr>
            <w:spacing w:after="0"/>
            <w:contextualSpacing/>
            <w:jc w:val="both"/>
          </w:pPr>
        </w:pPrChange>
      </w:pPr>
      <w:del w:id="1325" w:author="Priscila" w:date="2016-02-16T15:37:00Z">
        <w:r w:rsidRPr="00492FEE" w:rsidDel="00236A9F">
          <w:rPr>
            <w:rFonts w:cs="Times New Roman"/>
            <w:szCs w:val="24"/>
          </w:rPr>
          <w:delText xml:space="preserve"> </w:delText>
        </w:r>
      </w:del>
      <w:del w:id="1326" w:author="Priscila" w:date="2016-02-04T15:38:00Z">
        <w:r w:rsidR="00667E68" w:rsidDel="00904B94">
          <w:rPr>
            <w:rFonts w:cs="Times New Roman"/>
            <w:szCs w:val="24"/>
          </w:rPr>
          <w:tab/>
        </w:r>
      </w:del>
      <w:del w:id="1327" w:author="Priscila" w:date="2016-02-16T15:37:00Z">
        <w:r w:rsidR="00667E68" w:rsidRPr="00667E68" w:rsidDel="00236A9F">
          <w:rPr>
            <w:rFonts w:cs="Times New Roman"/>
            <w:szCs w:val="24"/>
          </w:rPr>
          <w:delText>A manutenção dos estoques de carbono do solo observadas neste levantamento se deve, provavelmente, às características do manejo conservacionista adotado nas três áreas avaliadas. Tal sistema envolve entradas devido à decomposição</w:delText>
        </w:r>
        <w:r w:rsidR="00BF1C8E" w:rsidDel="00236A9F">
          <w:rPr>
            <w:rFonts w:cs="Times New Roman"/>
            <w:szCs w:val="24"/>
          </w:rPr>
          <w:delText xml:space="preserve"> </w:delText>
        </w:r>
        <w:r w:rsidR="00667E68" w:rsidRPr="00667E68" w:rsidDel="00236A9F">
          <w:rPr>
            <w:rFonts w:cs="Times New Roman"/>
            <w:szCs w:val="24"/>
          </w:rPr>
          <w:delText xml:space="preserve">da das raízes e parte aérea da vegetação que se estabelece entre as linhas de cultivo do café (Figura </w:delText>
        </w:r>
        <w:r w:rsidR="00091ECD" w:rsidDel="00236A9F">
          <w:rPr>
            <w:rFonts w:cs="Times New Roman"/>
            <w:szCs w:val="24"/>
          </w:rPr>
          <w:delText>8</w:delText>
        </w:r>
        <w:r w:rsidR="00667E68" w:rsidRPr="00667E68" w:rsidDel="00236A9F">
          <w:rPr>
            <w:rFonts w:cs="Times New Roman"/>
            <w:szCs w:val="24"/>
          </w:rPr>
          <w:delText xml:space="preserve">A). </w:delText>
        </w:r>
      </w:del>
    </w:p>
    <w:p w:rsidR="002E2760" w:rsidDel="00236A9F" w:rsidRDefault="002E2760">
      <w:pPr>
        <w:tabs>
          <w:tab w:val="left" w:pos="567"/>
        </w:tabs>
        <w:spacing w:after="0"/>
        <w:jc w:val="both"/>
        <w:rPr>
          <w:del w:id="1328" w:author="Priscila" w:date="2016-02-16T15:37:00Z"/>
          <w:rFonts w:cs="Times New Roman"/>
          <w:szCs w:val="24"/>
        </w:rPr>
        <w:pPrChange w:id="1329" w:author="Priscila" w:date="2016-02-16T15:37:00Z">
          <w:pPr>
            <w:jc w:val="both"/>
          </w:pPr>
        </w:pPrChange>
      </w:pPr>
      <w:del w:id="1330" w:author="Priscila" w:date="2016-02-16T15:37:00Z">
        <w:r w:rsidDel="00236A9F">
          <w:rPr>
            <w:rFonts w:cs="Times New Roman"/>
            <w:noProof/>
            <w:szCs w:val="24"/>
            <w:lang w:eastAsia="pt-BR"/>
          </w:rPr>
          <w:drawing>
            <wp:inline distT="0" distB="0" distL="0" distR="0" wp14:anchorId="427D6B88" wp14:editId="609317B2">
              <wp:extent cx="5455920" cy="28194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13" b="3850"/>
                      <a:stretch/>
                    </pic:blipFill>
                    <pic:spPr bwMode="auto">
                      <a:xfrm>
                        <a:off x="0" y="0"/>
                        <a:ext cx="5475149" cy="2829337"/>
                      </a:xfrm>
                      <a:prstGeom prst="rect">
                        <a:avLst/>
                      </a:prstGeom>
                      <a:noFill/>
                      <a:ln>
                        <a:noFill/>
                      </a:ln>
                      <a:extLst>
                        <a:ext uri="{53640926-AAD7-44D8-BBD7-CCE9431645EC}">
                          <a14:shadowObscured xmlns:a14="http://schemas.microsoft.com/office/drawing/2010/main"/>
                        </a:ext>
                      </a:extLst>
                    </pic:spPr>
                  </pic:pic>
                </a:graphicData>
              </a:graphic>
            </wp:inline>
          </w:drawing>
        </w:r>
      </w:del>
    </w:p>
    <w:p w:rsidR="002E2760" w:rsidDel="00236A9F" w:rsidRDefault="002E2760">
      <w:pPr>
        <w:tabs>
          <w:tab w:val="left" w:pos="567"/>
        </w:tabs>
        <w:spacing w:after="0"/>
        <w:jc w:val="both"/>
        <w:rPr>
          <w:del w:id="1331" w:author="Priscila" w:date="2016-02-16T15:37:00Z"/>
          <w:rFonts w:cs="Times New Roman"/>
          <w:szCs w:val="24"/>
        </w:rPr>
        <w:pPrChange w:id="1332" w:author="Priscila" w:date="2016-02-16T15:37:00Z">
          <w:pPr>
            <w:spacing w:after="0"/>
            <w:jc w:val="both"/>
          </w:pPr>
        </w:pPrChange>
      </w:pPr>
      <w:del w:id="1333" w:author="Priscila" w:date="2016-02-16T15:37:00Z">
        <w:r w:rsidRPr="00B7607D" w:rsidDel="00236A9F">
          <w:rPr>
            <w:rFonts w:cs="Times New Roman"/>
            <w:b/>
            <w:szCs w:val="24"/>
          </w:rPr>
          <w:delText xml:space="preserve">Figura </w:delText>
        </w:r>
        <w:r w:rsidDel="00236A9F">
          <w:rPr>
            <w:rFonts w:cs="Times New Roman"/>
            <w:b/>
            <w:szCs w:val="24"/>
          </w:rPr>
          <w:delText>8</w:delText>
        </w:r>
        <w:r w:rsidRPr="00B7607D" w:rsidDel="00236A9F">
          <w:rPr>
            <w:rFonts w:cs="Times New Roman"/>
            <w:b/>
            <w:szCs w:val="24"/>
          </w:rPr>
          <w:delText>.</w:delText>
        </w:r>
        <w:r w:rsidDel="00236A9F">
          <w:rPr>
            <w:rFonts w:cs="Times New Roman"/>
            <w:szCs w:val="24"/>
          </w:rPr>
          <w:delText xml:space="preserve"> Fontes de entrada de carbono no solo na cultura do café. Carbono do solo derivado da vegetação da entrelinha (8A); Carbono do solo derivado das folhas e raízes mortas (8B) e Carbono do solo derivado da decomposição de material vegetal depositado no solo e proveniente da poda (8C).</w:delText>
        </w:r>
      </w:del>
    </w:p>
    <w:p w:rsidR="00667E68" w:rsidRPr="00667E68" w:rsidDel="00236A9F" w:rsidRDefault="00667E68">
      <w:pPr>
        <w:tabs>
          <w:tab w:val="left" w:pos="567"/>
        </w:tabs>
        <w:spacing w:after="0"/>
        <w:ind w:firstLine="567"/>
        <w:contextualSpacing/>
        <w:jc w:val="both"/>
        <w:rPr>
          <w:del w:id="1334" w:author="Priscila" w:date="2016-02-16T15:37:00Z"/>
          <w:rFonts w:cs="Times New Roman"/>
          <w:szCs w:val="24"/>
        </w:rPr>
        <w:pPrChange w:id="1335" w:author="Priscila" w:date="2016-02-16T15:37:00Z">
          <w:pPr>
            <w:spacing w:after="0"/>
            <w:contextualSpacing/>
            <w:jc w:val="both"/>
          </w:pPr>
        </w:pPrChange>
      </w:pPr>
      <w:del w:id="1336" w:author="Priscila" w:date="2016-02-04T15:38:00Z">
        <w:r w:rsidDel="00904B94">
          <w:rPr>
            <w:rFonts w:cs="Times New Roman"/>
            <w:szCs w:val="24"/>
          </w:rPr>
          <w:tab/>
        </w:r>
      </w:del>
      <w:del w:id="1337" w:author="Priscila" w:date="2016-02-16T15:37:00Z">
        <w:r w:rsidRPr="00667E68" w:rsidDel="00236A9F">
          <w:rPr>
            <w:rFonts w:cs="Times New Roman"/>
            <w:szCs w:val="24"/>
          </w:rPr>
          <w:delText>Os tratos culturais relacionado</w:delText>
        </w:r>
        <w:r w:rsidR="00BE610C" w:rsidDel="00236A9F">
          <w:rPr>
            <w:rFonts w:cs="Times New Roman"/>
            <w:szCs w:val="24"/>
          </w:rPr>
          <w:delText>s</w:delText>
        </w:r>
        <w:r w:rsidRPr="00667E68" w:rsidDel="00236A9F">
          <w:rPr>
            <w:rFonts w:cs="Times New Roman"/>
            <w:szCs w:val="24"/>
          </w:rPr>
          <w:delText xml:space="preserve"> ao manejo dessa vegetação promovem a decomposição desse material e o resultado é que parte desse carbono orgânico é incorporado ao solo. Diferente dos sistemas de pastejo onde parte da vegetação é removida pelo gado, aqui todo material vegetal retorna ao solo.</w:delText>
        </w:r>
      </w:del>
    </w:p>
    <w:p w:rsidR="00667E68" w:rsidRPr="00667E68" w:rsidDel="00236A9F" w:rsidRDefault="00667E68">
      <w:pPr>
        <w:tabs>
          <w:tab w:val="left" w:pos="567"/>
          <w:tab w:val="left" w:pos="709"/>
        </w:tabs>
        <w:spacing w:after="0"/>
        <w:ind w:firstLine="567"/>
        <w:contextualSpacing/>
        <w:jc w:val="both"/>
        <w:rPr>
          <w:del w:id="1338" w:author="Priscila" w:date="2016-02-16T15:37:00Z"/>
          <w:rFonts w:cs="Times New Roman"/>
          <w:szCs w:val="24"/>
        </w:rPr>
        <w:pPrChange w:id="1339" w:author="Priscila" w:date="2016-02-16T15:37:00Z">
          <w:pPr>
            <w:contextualSpacing/>
            <w:jc w:val="both"/>
          </w:pPr>
        </w:pPrChange>
      </w:pPr>
      <w:del w:id="1340" w:author="Priscila" w:date="2016-02-04T15:39:00Z">
        <w:r w:rsidRPr="00667E68" w:rsidDel="00904B94">
          <w:rPr>
            <w:rFonts w:cs="Times New Roman"/>
            <w:szCs w:val="24"/>
          </w:rPr>
          <w:tab/>
        </w:r>
      </w:del>
      <w:del w:id="1341" w:author="Priscila" w:date="2016-02-16T15:37:00Z">
        <w:r w:rsidRPr="00667E68" w:rsidDel="00236A9F">
          <w:rPr>
            <w:rFonts w:cs="Times New Roman"/>
            <w:szCs w:val="24"/>
          </w:rPr>
          <w:delText xml:space="preserve">Outra fonte de entrada de carbono no solo é seguramente pela decomposição das folhas senescentes do café que se depositam na superfície do solo e </w:delText>
        </w:r>
        <w:r w:rsidR="00091ECD" w:rsidDel="00236A9F">
          <w:rPr>
            <w:rFonts w:cs="Times New Roman"/>
            <w:szCs w:val="24"/>
          </w:rPr>
          <w:delText>das suas raízes mortas (Figura 8</w:delText>
        </w:r>
        <w:r w:rsidRPr="00667E68" w:rsidDel="00236A9F">
          <w:rPr>
            <w:rFonts w:cs="Times New Roman"/>
            <w:szCs w:val="24"/>
          </w:rPr>
          <w:delText xml:space="preserve">B). Esse material é facilmente decomposto pelos organismos do solo e parte do carbono nele contido também é incorporado no terreno. </w:delText>
        </w:r>
      </w:del>
    </w:p>
    <w:p w:rsidR="00667E68" w:rsidRPr="00667E68" w:rsidDel="00236A9F" w:rsidRDefault="00667E68">
      <w:pPr>
        <w:tabs>
          <w:tab w:val="left" w:pos="567"/>
        </w:tabs>
        <w:spacing w:after="0"/>
        <w:ind w:firstLine="567"/>
        <w:contextualSpacing/>
        <w:jc w:val="both"/>
        <w:rPr>
          <w:del w:id="1342" w:author="Priscila" w:date="2016-02-16T15:37:00Z"/>
          <w:rFonts w:cs="Times New Roman"/>
          <w:szCs w:val="24"/>
        </w:rPr>
        <w:pPrChange w:id="1343" w:author="Priscila" w:date="2016-02-16T15:37:00Z">
          <w:pPr>
            <w:contextualSpacing/>
            <w:jc w:val="both"/>
          </w:pPr>
        </w:pPrChange>
      </w:pPr>
      <w:del w:id="1344" w:author="Priscila" w:date="2016-02-04T15:39:00Z">
        <w:r w:rsidRPr="00667E68" w:rsidDel="00904B94">
          <w:rPr>
            <w:rFonts w:cs="Times New Roman"/>
            <w:szCs w:val="24"/>
          </w:rPr>
          <w:tab/>
        </w:r>
      </w:del>
      <w:del w:id="1345" w:author="Priscila" w:date="2016-02-16T15:37:00Z">
        <w:r w:rsidRPr="00667E68" w:rsidDel="00236A9F">
          <w:rPr>
            <w:rFonts w:cs="Times New Roman"/>
            <w:szCs w:val="24"/>
          </w:rPr>
          <w:delText xml:space="preserve">Associado à essas duas fontes de entrada, está o  carbono originário da decomposição de material vegetal da poda do cafezal, que embora não seja um evento  muito frequente, também </w:delText>
        </w:r>
        <w:r w:rsidR="0026257A" w:rsidDel="00236A9F">
          <w:rPr>
            <w:rFonts w:cs="Times New Roman"/>
            <w:szCs w:val="24"/>
          </w:rPr>
          <w:delText xml:space="preserve">pode ter </w:delText>
        </w:r>
        <w:r w:rsidRPr="00667E68" w:rsidDel="00236A9F">
          <w:rPr>
            <w:rFonts w:cs="Times New Roman"/>
            <w:szCs w:val="24"/>
          </w:rPr>
          <w:delText>contribu</w:delText>
        </w:r>
        <w:r w:rsidR="0026257A" w:rsidDel="00236A9F">
          <w:rPr>
            <w:rFonts w:cs="Times New Roman"/>
            <w:szCs w:val="24"/>
          </w:rPr>
          <w:delText xml:space="preserve">ído </w:delText>
        </w:r>
        <w:r w:rsidRPr="00667E68" w:rsidDel="00236A9F">
          <w:rPr>
            <w:rFonts w:cs="Times New Roman"/>
            <w:szCs w:val="24"/>
          </w:rPr>
          <w:delText>para a incorporação do ca</w:delText>
        </w:r>
        <w:r w:rsidR="00091ECD" w:rsidDel="00236A9F">
          <w:rPr>
            <w:rFonts w:cs="Times New Roman"/>
            <w:szCs w:val="24"/>
          </w:rPr>
          <w:delText>rbono orgânico do solo (Figura 8</w:delText>
        </w:r>
        <w:r w:rsidRPr="00667E68" w:rsidDel="00236A9F">
          <w:rPr>
            <w:rFonts w:cs="Times New Roman"/>
            <w:szCs w:val="24"/>
          </w:rPr>
          <w:delText xml:space="preserve">C). </w:delText>
        </w:r>
      </w:del>
    </w:p>
    <w:p w:rsidR="00667E68" w:rsidRPr="00667E68" w:rsidDel="00236A9F" w:rsidRDefault="00667E68">
      <w:pPr>
        <w:tabs>
          <w:tab w:val="left" w:pos="567"/>
        </w:tabs>
        <w:spacing w:after="0"/>
        <w:ind w:firstLine="567"/>
        <w:contextualSpacing/>
        <w:jc w:val="both"/>
        <w:rPr>
          <w:del w:id="1346" w:author="Priscila" w:date="2016-02-16T15:37:00Z"/>
          <w:rFonts w:cs="Times New Roman"/>
          <w:szCs w:val="24"/>
        </w:rPr>
        <w:pPrChange w:id="1347" w:author="Priscila" w:date="2016-02-16T15:37:00Z">
          <w:pPr>
            <w:contextualSpacing/>
            <w:jc w:val="both"/>
          </w:pPr>
        </w:pPrChange>
      </w:pPr>
      <w:del w:id="1348" w:author="Priscila" w:date="2016-02-04T15:39:00Z">
        <w:r w:rsidRPr="00667E68" w:rsidDel="00904B94">
          <w:rPr>
            <w:rFonts w:cs="Times New Roman"/>
            <w:szCs w:val="24"/>
          </w:rPr>
          <w:tab/>
        </w:r>
      </w:del>
      <w:del w:id="1349" w:author="Priscila" w:date="2016-02-16T15:37:00Z">
        <w:r w:rsidRPr="00667E68" w:rsidDel="00236A9F">
          <w:rPr>
            <w:rFonts w:cs="Times New Roman"/>
            <w:szCs w:val="24"/>
          </w:rPr>
          <w:delText>Finalmente é importante ressaltar que, além da contribuição para a manutenção do estoque de carbono do solo, a decomposição dos restos vegetais da poda reconhecidamente trazem benefícios à qualidade do solo. Dentre os inúmeros aspectos positivos, podem ser destacados: manutenção de uma população estável de organismos no solo e potencial aumento da sua biodiversidade, manutenção da umidade, aumento da rugosidade do solo e consequente redução da susceptibilidade do solo à erosão, redução da amplitude térmica, aumento do potencial de infiltração de água no solo, aporte de nutrientes via decomposição do material orgânico depositado e consequente melhora nos índices de fertilidade do solo e produtividade do café.</w:delText>
        </w:r>
      </w:del>
    </w:p>
    <w:p w:rsidR="00667E68" w:rsidDel="00236A9F" w:rsidRDefault="00667E68">
      <w:pPr>
        <w:tabs>
          <w:tab w:val="left" w:pos="567"/>
        </w:tabs>
        <w:spacing w:after="0"/>
        <w:contextualSpacing/>
        <w:jc w:val="both"/>
        <w:rPr>
          <w:del w:id="1350" w:author="Priscila" w:date="2016-02-16T15:37:00Z"/>
          <w:rFonts w:cs="Times New Roman"/>
          <w:szCs w:val="24"/>
        </w:rPr>
        <w:pPrChange w:id="1351" w:author="Priscila" w:date="2016-02-16T15:37:00Z">
          <w:pPr>
            <w:contextualSpacing/>
            <w:jc w:val="both"/>
          </w:pPr>
        </w:pPrChange>
      </w:pPr>
      <w:del w:id="1352" w:author="Priscila" w:date="2016-02-16T15:37:00Z">
        <w:r w:rsidRPr="00667E68" w:rsidDel="00236A9F">
          <w:rPr>
            <w:rFonts w:cs="Times New Roman"/>
            <w:szCs w:val="24"/>
          </w:rPr>
          <w:tab/>
          <w:delText xml:space="preserve"> </w:delText>
        </w:r>
      </w:del>
    </w:p>
    <w:p w:rsidR="00814EC9" w:rsidDel="00236A9F" w:rsidRDefault="00264EAF">
      <w:pPr>
        <w:pStyle w:val="PargrafodaLista"/>
        <w:numPr>
          <w:ilvl w:val="0"/>
          <w:numId w:val="1"/>
        </w:numPr>
        <w:tabs>
          <w:tab w:val="left" w:pos="567"/>
        </w:tabs>
        <w:spacing w:after="0"/>
        <w:rPr>
          <w:del w:id="1353" w:author="Priscila" w:date="2016-02-16T15:37:00Z"/>
          <w:b/>
        </w:rPr>
        <w:pPrChange w:id="1354" w:author="Priscila" w:date="2016-02-16T15:37:00Z">
          <w:pPr>
            <w:pStyle w:val="PargrafodaLista"/>
            <w:numPr>
              <w:numId w:val="1"/>
            </w:numPr>
            <w:tabs>
              <w:tab w:val="left" w:pos="1684"/>
            </w:tabs>
            <w:ind w:left="644" w:hanging="360"/>
          </w:pPr>
        </w:pPrChange>
      </w:pPr>
      <w:del w:id="1355" w:author="Priscila" w:date="2016-02-16T15:37:00Z">
        <w:r w:rsidDel="00236A9F">
          <w:rPr>
            <w:b/>
          </w:rPr>
          <w:delText>CO</w:delText>
        </w:r>
        <w:r w:rsidR="00814EC9" w:rsidRPr="003B3CC2" w:rsidDel="00236A9F">
          <w:rPr>
            <w:b/>
          </w:rPr>
          <w:delText>NCLUSÕES</w:delText>
        </w:r>
      </w:del>
    </w:p>
    <w:p w:rsidR="00D014FF" w:rsidRPr="00976329" w:rsidDel="00236A9F" w:rsidRDefault="000B1891">
      <w:pPr>
        <w:tabs>
          <w:tab w:val="left" w:pos="567"/>
        </w:tabs>
        <w:spacing w:after="0"/>
        <w:ind w:firstLine="567"/>
        <w:contextualSpacing/>
        <w:jc w:val="both"/>
        <w:rPr>
          <w:del w:id="1356" w:author="Priscila" w:date="2016-02-16T15:37:00Z"/>
          <w:rFonts w:cs="Times New Roman"/>
          <w:szCs w:val="24"/>
        </w:rPr>
        <w:pPrChange w:id="1357" w:author="Priscila" w:date="2016-02-16T15:37:00Z">
          <w:pPr>
            <w:contextualSpacing/>
            <w:jc w:val="both"/>
          </w:pPr>
        </w:pPrChange>
      </w:pPr>
      <w:del w:id="1358" w:author="Priscila" w:date="2016-02-04T15:39:00Z">
        <w:r w:rsidRPr="00976329" w:rsidDel="00904B94">
          <w:delText xml:space="preserve">       </w:delText>
        </w:r>
        <w:r w:rsidR="008C3698" w:rsidRPr="00976329" w:rsidDel="00904B94">
          <w:rPr>
            <w:rFonts w:cs="Times New Roman"/>
            <w:szCs w:val="24"/>
          </w:rPr>
          <w:delText xml:space="preserve"> </w:delText>
        </w:r>
      </w:del>
      <w:del w:id="1359" w:author="Priscila" w:date="2016-02-16T15:37:00Z">
        <w:r w:rsidR="0015528D" w:rsidRPr="00976329" w:rsidDel="00236A9F">
          <w:rPr>
            <w:rFonts w:cs="Times New Roman"/>
            <w:szCs w:val="24"/>
          </w:rPr>
          <w:delText xml:space="preserve">O cultivo do café </w:delText>
        </w:r>
        <w:r w:rsidR="008C3698" w:rsidRPr="00976329" w:rsidDel="00236A9F">
          <w:rPr>
            <w:rFonts w:cs="Times New Roman"/>
            <w:szCs w:val="24"/>
          </w:rPr>
          <w:delText>sob áreas de pastagem com ad</w:delText>
        </w:r>
        <w:r w:rsidR="0015528D" w:rsidRPr="00976329" w:rsidDel="00236A9F">
          <w:rPr>
            <w:rFonts w:cs="Times New Roman"/>
            <w:szCs w:val="24"/>
          </w:rPr>
          <w:delText>oção de boas práticas agrícolas</w:delText>
        </w:r>
        <w:r w:rsidR="008C3698" w:rsidRPr="00976329" w:rsidDel="00236A9F">
          <w:rPr>
            <w:rFonts w:cs="Times New Roman"/>
            <w:szCs w:val="24"/>
          </w:rPr>
          <w:delText xml:space="preserve"> como </w:delText>
        </w:r>
        <w:r w:rsidRPr="00976329" w:rsidDel="00236A9F">
          <w:rPr>
            <w:rFonts w:cs="Times New Roman"/>
            <w:szCs w:val="24"/>
          </w:rPr>
          <w:delText xml:space="preserve">um </w:delText>
        </w:r>
        <w:r w:rsidR="008C3698" w:rsidRPr="00976329" w:rsidDel="00236A9F">
          <w:rPr>
            <w:rFonts w:cs="Times New Roman"/>
            <w:szCs w:val="24"/>
          </w:rPr>
          <w:delText xml:space="preserve">manejo adequado de podas e </w:delText>
        </w:r>
        <w:r w:rsidRPr="00976329" w:rsidDel="00236A9F">
          <w:rPr>
            <w:rFonts w:cs="Times New Roman"/>
            <w:szCs w:val="24"/>
          </w:rPr>
          <w:delText xml:space="preserve">bom </w:delText>
        </w:r>
        <w:r w:rsidR="008C3698" w:rsidRPr="00976329" w:rsidDel="00236A9F">
          <w:rPr>
            <w:rFonts w:cs="Times New Roman"/>
            <w:szCs w:val="24"/>
          </w:rPr>
          <w:delText>controle do mato propiciou a manutenção</w:delText>
        </w:r>
        <w:r w:rsidR="0015528D" w:rsidRPr="00976329" w:rsidDel="00236A9F">
          <w:rPr>
            <w:rFonts w:cs="Times New Roman"/>
            <w:szCs w:val="24"/>
          </w:rPr>
          <w:delText xml:space="preserve"> dos estoques de carbono e nitrogênio do solo ao longo do tempo</w:delText>
        </w:r>
        <w:r w:rsidR="00976329" w:rsidRPr="00976329" w:rsidDel="00236A9F">
          <w:rPr>
            <w:rFonts w:cs="Times New Roman"/>
            <w:szCs w:val="24"/>
          </w:rPr>
          <w:delText>.</w:delText>
        </w:r>
        <w:r w:rsidR="00976329" w:rsidDel="00236A9F">
          <w:rPr>
            <w:rFonts w:cs="Times New Roman"/>
            <w:color w:val="FF0000"/>
            <w:szCs w:val="24"/>
          </w:rPr>
          <w:delText xml:space="preserve"> </w:delText>
        </w:r>
        <w:r w:rsidRPr="00976329" w:rsidDel="00236A9F">
          <w:rPr>
            <w:rFonts w:cs="Times New Roman"/>
            <w:szCs w:val="24"/>
          </w:rPr>
          <w:delText>As três fontes de entrada de carbono associadas ao cultivo de café</w:delText>
        </w:r>
        <w:r w:rsidR="00976329" w:rsidRPr="00976329" w:rsidDel="00236A9F">
          <w:rPr>
            <w:rFonts w:cs="Times New Roman"/>
            <w:szCs w:val="24"/>
          </w:rPr>
          <w:delText xml:space="preserve"> (raízes e parte aérea de gramíneas presentes na entrelinha do cultivo, folhas do cafezal e ramos /troncos oriundos da poda) </w:delText>
        </w:r>
        <w:r w:rsidR="000D4459" w:rsidRPr="00976329" w:rsidDel="00236A9F">
          <w:rPr>
            <w:rFonts w:cs="Times New Roman"/>
            <w:szCs w:val="24"/>
          </w:rPr>
          <w:delText xml:space="preserve">nas três </w:delText>
        </w:r>
        <w:r w:rsidR="009E4CCD" w:rsidRPr="00976329" w:rsidDel="00236A9F">
          <w:rPr>
            <w:rFonts w:cs="Times New Roman"/>
            <w:szCs w:val="24"/>
          </w:rPr>
          <w:delText xml:space="preserve">maiores </w:delText>
        </w:r>
        <w:r w:rsidR="000D4459" w:rsidRPr="00976329" w:rsidDel="00236A9F">
          <w:rPr>
            <w:rFonts w:cs="Times New Roman"/>
            <w:szCs w:val="24"/>
          </w:rPr>
          <w:delText xml:space="preserve">regiões produtoras de </w:delText>
        </w:r>
        <w:r w:rsidRPr="00976329" w:rsidDel="00236A9F">
          <w:rPr>
            <w:rFonts w:cs="Times New Roman"/>
            <w:szCs w:val="24"/>
          </w:rPr>
          <w:delText xml:space="preserve">Minas Gerais </w:delText>
        </w:r>
        <w:r w:rsidR="000D4459" w:rsidRPr="00976329" w:rsidDel="00236A9F">
          <w:rPr>
            <w:rFonts w:cs="Times New Roman"/>
            <w:szCs w:val="24"/>
          </w:rPr>
          <w:delText>contribuíram para a manutenção do estoque de carbono nas áreas de café</w:delText>
        </w:r>
        <w:r w:rsidR="00976329" w:rsidRPr="00976329" w:rsidDel="00236A9F">
          <w:rPr>
            <w:rFonts w:cs="Times New Roman"/>
            <w:szCs w:val="24"/>
          </w:rPr>
          <w:delText xml:space="preserve"> em relação a pastagem original.</w:delText>
        </w:r>
        <w:r w:rsidR="00976329" w:rsidDel="00236A9F">
          <w:rPr>
            <w:rFonts w:cs="Times New Roman"/>
            <w:color w:val="FF0000"/>
            <w:szCs w:val="24"/>
          </w:rPr>
          <w:delText xml:space="preserve"> </w:delText>
        </w:r>
        <w:r w:rsidR="000D4459" w:rsidRPr="00976329" w:rsidDel="00236A9F">
          <w:rPr>
            <w:rFonts w:cs="Times New Roman"/>
            <w:szCs w:val="24"/>
          </w:rPr>
          <w:delText>Através deste fato pode</w:delText>
        </w:r>
        <w:r w:rsidR="006D2753" w:rsidDel="00236A9F">
          <w:rPr>
            <w:rFonts w:cs="Times New Roman"/>
            <w:szCs w:val="24"/>
          </w:rPr>
          <w:delText>-se</w:delText>
        </w:r>
        <w:r w:rsidR="000D4459" w:rsidRPr="00976329" w:rsidDel="00236A9F">
          <w:rPr>
            <w:rFonts w:cs="Times New Roman"/>
            <w:szCs w:val="24"/>
          </w:rPr>
          <w:delText xml:space="preserve"> mencionar que a cafeicultura reflete positivamente na saúde do solo com propensões à melhoria dos serviços ambientais no agrossistema avaliado.</w:delText>
        </w:r>
      </w:del>
    </w:p>
    <w:p w:rsidR="00814EC9" w:rsidDel="00236A9F" w:rsidRDefault="00814EC9">
      <w:pPr>
        <w:pStyle w:val="PargrafodaLista"/>
        <w:numPr>
          <w:ilvl w:val="0"/>
          <w:numId w:val="1"/>
        </w:numPr>
        <w:tabs>
          <w:tab w:val="left" w:pos="567"/>
        </w:tabs>
        <w:spacing w:after="0"/>
        <w:rPr>
          <w:del w:id="1360" w:author="Priscila" w:date="2016-02-16T15:37:00Z"/>
          <w:b/>
        </w:rPr>
        <w:pPrChange w:id="1361" w:author="Priscila" w:date="2016-02-16T15:37:00Z">
          <w:pPr>
            <w:pStyle w:val="PargrafodaLista"/>
            <w:numPr>
              <w:numId w:val="1"/>
            </w:numPr>
            <w:tabs>
              <w:tab w:val="left" w:pos="1684"/>
            </w:tabs>
            <w:ind w:left="644" w:hanging="360"/>
          </w:pPr>
        </w:pPrChange>
      </w:pPr>
      <w:del w:id="1362" w:author="Priscila" w:date="2016-02-16T15:37:00Z">
        <w:r w:rsidRPr="003B3CC2" w:rsidDel="00236A9F">
          <w:rPr>
            <w:b/>
          </w:rPr>
          <w:delText>AGRADECIMENTOS</w:delText>
        </w:r>
      </w:del>
    </w:p>
    <w:p w:rsidR="003C2276" w:rsidDel="00236A9F" w:rsidRDefault="003C2276">
      <w:pPr>
        <w:pStyle w:val="PargrafodaLista"/>
        <w:tabs>
          <w:tab w:val="left" w:pos="567"/>
        </w:tabs>
        <w:spacing w:after="0"/>
        <w:ind w:left="0" w:firstLine="567"/>
        <w:rPr>
          <w:del w:id="1363" w:author="Priscila" w:date="2016-02-16T15:37:00Z"/>
        </w:rPr>
        <w:pPrChange w:id="1364" w:author="Priscila" w:date="2016-02-16T15:37:00Z">
          <w:pPr>
            <w:pStyle w:val="PargrafodaLista"/>
            <w:tabs>
              <w:tab w:val="left" w:pos="1684"/>
            </w:tabs>
            <w:ind w:left="0" w:firstLine="567"/>
          </w:pPr>
        </w:pPrChange>
      </w:pPr>
      <w:del w:id="1365" w:author="Priscila" w:date="2016-02-16T15:37:00Z">
        <w:r w:rsidDel="00236A9F">
          <w:delText>Os autores agradecem aos proprietários das fazendas de café participantes pelo apoio na realização do presente trabalho.</w:delText>
        </w:r>
      </w:del>
    </w:p>
    <w:p w:rsidR="003C2276" w:rsidRPr="003C2276" w:rsidDel="00236A9F" w:rsidRDefault="003C2276">
      <w:pPr>
        <w:pStyle w:val="PargrafodaLista"/>
        <w:tabs>
          <w:tab w:val="left" w:pos="567"/>
        </w:tabs>
        <w:spacing w:after="0"/>
        <w:ind w:left="0" w:firstLine="567"/>
        <w:rPr>
          <w:del w:id="1366" w:author="Priscila" w:date="2016-02-16T15:37:00Z"/>
        </w:rPr>
        <w:pPrChange w:id="1367" w:author="Priscila" w:date="2016-02-16T15:37:00Z">
          <w:pPr>
            <w:pStyle w:val="PargrafodaLista"/>
            <w:tabs>
              <w:tab w:val="left" w:pos="1684"/>
            </w:tabs>
            <w:ind w:left="0" w:firstLine="567"/>
          </w:pPr>
        </w:pPrChange>
      </w:pPr>
    </w:p>
    <w:p w:rsidR="00814EC9" w:rsidRPr="003B3CC2" w:rsidDel="00236A9F" w:rsidRDefault="00814EC9">
      <w:pPr>
        <w:pStyle w:val="PargrafodaLista"/>
        <w:numPr>
          <w:ilvl w:val="0"/>
          <w:numId w:val="1"/>
        </w:numPr>
        <w:tabs>
          <w:tab w:val="left" w:pos="567"/>
        </w:tabs>
        <w:spacing w:after="0"/>
        <w:rPr>
          <w:del w:id="1368" w:author="Priscila" w:date="2016-02-16T15:37:00Z"/>
          <w:b/>
        </w:rPr>
        <w:pPrChange w:id="1369" w:author="Priscila" w:date="2016-02-16T15:37:00Z">
          <w:pPr>
            <w:pStyle w:val="PargrafodaLista"/>
            <w:numPr>
              <w:numId w:val="1"/>
            </w:numPr>
            <w:tabs>
              <w:tab w:val="left" w:pos="1684"/>
            </w:tabs>
            <w:ind w:left="644" w:hanging="360"/>
          </w:pPr>
        </w:pPrChange>
      </w:pPr>
      <w:del w:id="1370" w:author="Priscila" w:date="2016-02-16T15:37:00Z">
        <w:r w:rsidRPr="003B3CC2" w:rsidDel="00236A9F">
          <w:rPr>
            <w:b/>
          </w:rPr>
          <w:delText>REFERÊNCIAS</w:delText>
        </w:r>
      </w:del>
    </w:p>
    <w:p w:rsidR="00537240" w:rsidRPr="00502408" w:rsidDel="00236A9F" w:rsidRDefault="00537240">
      <w:pPr>
        <w:tabs>
          <w:tab w:val="left" w:pos="567"/>
        </w:tabs>
        <w:spacing w:after="0"/>
        <w:jc w:val="both"/>
        <w:rPr>
          <w:del w:id="1371" w:author="Priscila" w:date="2016-02-16T15:37:00Z"/>
          <w:szCs w:val="24"/>
        </w:rPr>
        <w:pPrChange w:id="1372" w:author="Priscila" w:date="2016-02-16T15:37:00Z">
          <w:pPr>
            <w:jc w:val="both"/>
          </w:pPr>
        </w:pPrChange>
      </w:pPr>
      <w:del w:id="1373" w:author="Priscila" w:date="2016-02-16T15:37:00Z">
        <w:r w:rsidRPr="00431F38" w:rsidDel="00236A9F">
          <w:rPr>
            <w:lang w:val="en-US"/>
          </w:rPr>
          <w:delText>BLAKE</w:delText>
        </w:r>
        <w:r w:rsidDel="00236A9F">
          <w:rPr>
            <w:lang w:val="en-US"/>
          </w:rPr>
          <w:delText xml:space="preserve">, G.R.; </w:delText>
        </w:r>
        <w:r w:rsidRPr="00431F38" w:rsidDel="00236A9F">
          <w:rPr>
            <w:lang w:val="en-US"/>
          </w:rPr>
          <w:delText>HARTGE,</w:delText>
        </w:r>
        <w:r w:rsidDel="00236A9F">
          <w:rPr>
            <w:lang w:val="en-US"/>
          </w:rPr>
          <w:delText xml:space="preserve"> K.H. </w:delText>
        </w:r>
        <w:r w:rsidRPr="00431F38" w:rsidDel="00236A9F">
          <w:rPr>
            <w:szCs w:val="24"/>
            <w:lang w:val="en-US"/>
          </w:rPr>
          <w:delText xml:space="preserve">Particle density. In: </w:delText>
        </w:r>
        <w:r w:rsidRPr="00431F38" w:rsidDel="00236A9F">
          <w:rPr>
            <w:bCs/>
            <w:i/>
            <w:szCs w:val="24"/>
            <w:lang w:val="en-US"/>
          </w:rPr>
          <w:delText>Methods of soil analysis</w:delText>
        </w:r>
        <w:r w:rsidRPr="00431F38" w:rsidDel="00236A9F">
          <w:rPr>
            <w:szCs w:val="24"/>
            <w:lang w:val="en-US"/>
          </w:rPr>
          <w:delText xml:space="preserve"> (ed. </w:delText>
        </w:r>
        <w:r w:rsidRPr="00502408" w:rsidDel="00236A9F">
          <w:rPr>
            <w:szCs w:val="24"/>
          </w:rPr>
          <w:delText>A. Klute), American Society of Agronomy, Madison. pp. 377-382, 1986.</w:delText>
        </w:r>
      </w:del>
    </w:p>
    <w:p w:rsidR="00537240" w:rsidDel="00236A9F" w:rsidRDefault="00537240">
      <w:pPr>
        <w:pStyle w:val="PargrafodaLista"/>
        <w:tabs>
          <w:tab w:val="left" w:pos="567"/>
        </w:tabs>
        <w:spacing w:after="0"/>
        <w:ind w:left="0"/>
        <w:jc w:val="both"/>
        <w:rPr>
          <w:del w:id="1374" w:author="Priscila" w:date="2016-02-16T15:37:00Z"/>
        </w:rPr>
        <w:pPrChange w:id="1375" w:author="Priscila" w:date="2016-02-16T15:37:00Z">
          <w:pPr>
            <w:pStyle w:val="PargrafodaLista"/>
            <w:tabs>
              <w:tab w:val="left" w:pos="1684"/>
            </w:tabs>
            <w:ind w:left="0"/>
            <w:jc w:val="both"/>
          </w:pPr>
        </w:pPrChange>
      </w:pPr>
      <w:del w:id="1376" w:author="Priscila" w:date="2016-02-16T15:37:00Z">
        <w:r w:rsidRPr="00502408" w:rsidDel="00236A9F">
          <w:delText xml:space="preserve">D`ANDREA, A.F.; SILVA, M.L.N.; CURI, N.; GUILHERME, L.R.G. Estoque de carbono e nitrogênio e formas de nitrogênio mineral em um solo submetido a diferentes sistemas de manejo. </w:delText>
        </w:r>
        <w:r w:rsidRPr="00431F38" w:rsidDel="00236A9F">
          <w:rPr>
            <w:b/>
          </w:rPr>
          <w:delText>Pesquisa Agropecuária Brasileira</w:delText>
        </w:r>
        <w:r w:rsidDel="00236A9F">
          <w:delText>. v.39, p. 179-86, 2004.</w:delText>
        </w:r>
      </w:del>
    </w:p>
    <w:p w:rsidR="00537240" w:rsidDel="00236A9F" w:rsidRDefault="00537240">
      <w:pPr>
        <w:pStyle w:val="PargrafodaLista"/>
        <w:tabs>
          <w:tab w:val="left" w:pos="567"/>
        </w:tabs>
        <w:spacing w:after="0"/>
        <w:ind w:left="0"/>
        <w:jc w:val="both"/>
        <w:rPr>
          <w:del w:id="1377" w:author="Priscila" w:date="2016-02-16T15:37:00Z"/>
        </w:rPr>
        <w:pPrChange w:id="1378" w:author="Priscila" w:date="2016-02-16T15:37:00Z">
          <w:pPr>
            <w:pStyle w:val="PargrafodaLista"/>
            <w:tabs>
              <w:tab w:val="left" w:pos="1684"/>
            </w:tabs>
            <w:ind w:left="0"/>
            <w:jc w:val="both"/>
          </w:pPr>
        </w:pPrChange>
      </w:pPr>
      <w:del w:id="1379" w:author="Priscila" w:date="2016-02-16T15:37:00Z">
        <w:r w:rsidDel="00236A9F">
          <w:delText>DAS NEVES, C.M.N.; SILVA, M.L.N.; CURI, M.; MACEDO, R.L.G.; TOKURA, A.M. Estoque de carbono em sistemas agrossilvopastoril, pastagem e eucalipto sob cultivo convencional na região noroeste do estado de Minas Gerais.</w:delText>
        </w:r>
        <w:r w:rsidRPr="00537240" w:rsidDel="00236A9F">
          <w:rPr>
            <w:b/>
          </w:rPr>
          <w:delText xml:space="preserve"> Ciência e Agrotecnologia</w:delText>
        </w:r>
        <w:r w:rsidDel="00236A9F">
          <w:delText>, Lavras, v.28, n.</w:delText>
        </w:r>
        <w:r w:rsidRPr="00F1773B" w:rsidDel="00236A9F">
          <w:delText xml:space="preserve">5, p.1038-1046, </w:delText>
        </w:r>
        <w:r w:rsidDel="00236A9F">
          <w:delText>2004.</w:delText>
        </w:r>
      </w:del>
    </w:p>
    <w:p w:rsidR="0026105C" w:rsidDel="00236A9F" w:rsidRDefault="0026105C">
      <w:pPr>
        <w:pStyle w:val="PargrafodaLista"/>
        <w:tabs>
          <w:tab w:val="left" w:pos="567"/>
        </w:tabs>
        <w:spacing w:after="0"/>
        <w:ind w:left="0"/>
        <w:jc w:val="both"/>
        <w:rPr>
          <w:del w:id="1380" w:author="Priscila" w:date="2016-02-16T15:37:00Z"/>
        </w:rPr>
        <w:pPrChange w:id="1381" w:author="Priscila" w:date="2016-02-16T15:37:00Z">
          <w:pPr>
            <w:pStyle w:val="PargrafodaLista"/>
            <w:tabs>
              <w:tab w:val="left" w:pos="1684"/>
            </w:tabs>
            <w:ind w:left="0"/>
            <w:jc w:val="both"/>
          </w:pPr>
        </w:pPrChange>
      </w:pPr>
      <w:del w:id="1382" w:author="Priscila" w:date="2016-02-16T15:37:00Z">
        <w:r w:rsidDel="00236A9F">
          <w:delText xml:space="preserve">DA SILVA, V.M., TEIXEIRA, A.F.R.; de SOUZA, J.L.; GUIMARAES, G.P.; BENASSI, A.C.; MENDONÇA, E.S. Estoques de carbono e nitrogênio e densidade do solo em sistemas de adubação orgânica de café Conilon.  </w:delText>
        </w:r>
        <w:r w:rsidRPr="0026105C" w:rsidDel="00236A9F">
          <w:rPr>
            <w:b/>
          </w:rPr>
          <w:delText>Revista Brasileira de Ciência do Solo</w:delText>
        </w:r>
        <w:r w:rsidDel="00236A9F">
          <w:delText>. v.39, p.1436-1444, 2015.</w:delText>
        </w:r>
      </w:del>
    </w:p>
    <w:p w:rsidR="00537240" w:rsidDel="00236A9F" w:rsidRDefault="00537240">
      <w:pPr>
        <w:pStyle w:val="PargrafodaLista"/>
        <w:tabs>
          <w:tab w:val="left" w:pos="567"/>
        </w:tabs>
        <w:spacing w:after="0"/>
        <w:ind w:left="0"/>
        <w:jc w:val="both"/>
        <w:rPr>
          <w:del w:id="1383" w:author="Priscila" w:date="2016-02-16T15:37:00Z"/>
        </w:rPr>
        <w:pPrChange w:id="1384" w:author="Priscila" w:date="2016-02-16T15:37:00Z">
          <w:pPr>
            <w:pStyle w:val="PargrafodaLista"/>
            <w:tabs>
              <w:tab w:val="left" w:pos="1684"/>
            </w:tabs>
            <w:ind w:left="0"/>
            <w:jc w:val="both"/>
          </w:pPr>
        </w:pPrChange>
      </w:pPr>
      <w:del w:id="1385" w:author="Priscila" w:date="2016-02-16T15:37:00Z">
        <w:r w:rsidDel="00236A9F">
          <w:delText xml:space="preserve">EMBRAPA. Serviço Nacional de Levantamento e Conservação de Solos (Rio de Janeiro, RJ). Manual de métodos de análise de solo. Rio de Janeiro, 1979. 1v. </w:delText>
        </w:r>
      </w:del>
    </w:p>
    <w:p w:rsidR="00537240" w:rsidDel="00236A9F" w:rsidRDefault="00537240">
      <w:pPr>
        <w:pStyle w:val="PargrafodaLista"/>
        <w:tabs>
          <w:tab w:val="left" w:pos="567"/>
        </w:tabs>
        <w:spacing w:after="0"/>
        <w:ind w:left="0"/>
        <w:jc w:val="both"/>
        <w:rPr>
          <w:del w:id="1386" w:author="Priscila" w:date="2016-02-16T15:37:00Z"/>
        </w:rPr>
        <w:pPrChange w:id="1387" w:author="Priscila" w:date="2016-02-16T15:37:00Z">
          <w:pPr>
            <w:pStyle w:val="PargrafodaLista"/>
            <w:tabs>
              <w:tab w:val="left" w:pos="1684"/>
            </w:tabs>
            <w:ind w:left="0"/>
            <w:jc w:val="both"/>
          </w:pPr>
        </w:pPrChange>
      </w:pPr>
      <w:del w:id="1388" w:author="Priscila" w:date="2016-02-16T15:37:00Z">
        <w:r w:rsidRPr="00FB53A3" w:rsidDel="00236A9F">
          <w:delText>MATIELLO</w:delText>
        </w:r>
        <w:r w:rsidRPr="0019738D" w:rsidDel="00236A9F">
          <w:delText>, J. B., SANTINATO R., GARCIA, A. W. R., ALMEIDA, S. R., FERNANDES, D. R., Cultura de Café no Brasil, Novo Manual de Recomendações, Edição 2005</w:delText>
        </w:r>
        <w:r w:rsidDel="00236A9F">
          <w:delText>.</w:delText>
        </w:r>
      </w:del>
    </w:p>
    <w:p w:rsidR="0026105C" w:rsidDel="00236A9F" w:rsidRDefault="0026105C">
      <w:pPr>
        <w:pStyle w:val="PargrafodaLista"/>
        <w:tabs>
          <w:tab w:val="left" w:pos="567"/>
        </w:tabs>
        <w:spacing w:after="0"/>
        <w:ind w:left="0"/>
        <w:jc w:val="both"/>
        <w:rPr>
          <w:del w:id="1389" w:author="Priscila" w:date="2016-02-16T15:37:00Z"/>
        </w:rPr>
        <w:pPrChange w:id="1390" w:author="Priscila" w:date="2016-02-16T15:37:00Z">
          <w:pPr>
            <w:pStyle w:val="PargrafodaLista"/>
            <w:tabs>
              <w:tab w:val="left" w:pos="1684"/>
            </w:tabs>
            <w:ind w:left="0"/>
            <w:jc w:val="both"/>
          </w:pPr>
        </w:pPrChange>
      </w:pPr>
      <w:del w:id="1391" w:author="Priscila" w:date="2016-02-16T15:37:00Z">
        <w:r w:rsidDel="00236A9F">
          <w:delText xml:space="preserve">RANGEL, O.J.P.; SILVA, C.A.; GUIMARAES, P.T.G. Estoque e fraçoes da matéria orgânica de Latossolo cultivado com cafeeiro em diferentes espaçamentos e plantios. </w:delText>
        </w:r>
        <w:r w:rsidRPr="0026105C" w:rsidDel="00236A9F">
          <w:rPr>
            <w:b/>
          </w:rPr>
          <w:delText>Revista Brasileira de Ciência do Solo</w:delText>
        </w:r>
        <w:r w:rsidDel="00236A9F">
          <w:delText>, v.31, p.1341-1353, 2007.</w:delText>
        </w:r>
      </w:del>
    </w:p>
    <w:p w:rsidR="00537240" w:rsidRDefault="00537240">
      <w:pPr>
        <w:pStyle w:val="PargrafodaLista"/>
        <w:tabs>
          <w:tab w:val="left" w:pos="567"/>
        </w:tabs>
        <w:spacing w:after="0"/>
        <w:ind w:left="0"/>
        <w:jc w:val="both"/>
        <w:pPrChange w:id="1392" w:author="Priscila" w:date="2016-02-16T15:37:00Z">
          <w:pPr>
            <w:pStyle w:val="PargrafodaLista"/>
            <w:tabs>
              <w:tab w:val="left" w:pos="1684"/>
            </w:tabs>
            <w:ind w:left="0"/>
            <w:jc w:val="both"/>
          </w:pPr>
        </w:pPrChange>
      </w:pPr>
      <w:del w:id="1393" w:author="Priscila" w:date="2016-02-16T15:37:00Z">
        <w:r w:rsidDel="00236A9F">
          <w:delText>SILVA, F.A.S. Sistema de Assistência Estatística-ASSISTAT versão 7.7 beta. Departamento de Engenharia Agrícola, Universidade Federal de Campina Grande, Paraíba, Brasil. Disponível em: http://www.assistat.com/.</w:delText>
        </w:r>
      </w:del>
    </w:p>
    <w:sectPr w:rsidR="00537240" w:rsidSect="00236A9F">
      <w:pgSz w:w="11906" w:h="16838"/>
      <w:pgMar w:top="1418" w:right="1418" w:bottom="1418" w:left="1701" w:header="709" w:footer="709" w:gutter="0"/>
      <w:lnNumType w:countBy="1"/>
      <w:cols w:space="708"/>
      <w:docGrid w:linePitch="360"/>
      <w:sectPrChange w:id="1394" w:author="Priscila" w:date="2016-02-16T15:37:00Z">
        <w:sectPr w:rsidR="00537240" w:rsidSect="00236A9F">
          <w:pgMar w:top="1417" w:right="1418" w:bottom="1417" w:left="1701" w:header="709" w:footer="709"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A48" w:rsidRDefault="00F20A48" w:rsidP="0078051E">
      <w:pPr>
        <w:spacing w:after="0" w:line="240" w:lineRule="auto"/>
      </w:pPr>
      <w:r>
        <w:separator/>
      </w:r>
    </w:p>
  </w:endnote>
  <w:endnote w:type="continuationSeparator" w:id="0">
    <w:p w:rsidR="00F20A48" w:rsidRDefault="00F20A48" w:rsidP="00780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A48" w:rsidRDefault="00F20A48" w:rsidP="0078051E">
      <w:pPr>
        <w:spacing w:after="0" w:line="240" w:lineRule="auto"/>
      </w:pPr>
      <w:r>
        <w:separator/>
      </w:r>
    </w:p>
  </w:footnote>
  <w:footnote w:type="continuationSeparator" w:id="0">
    <w:p w:rsidR="00F20A48" w:rsidRDefault="00F20A48" w:rsidP="007805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404776"/>
      <w:docPartObj>
        <w:docPartGallery w:val="Page Numbers (Top of Page)"/>
        <w:docPartUnique/>
      </w:docPartObj>
    </w:sdtPr>
    <w:sdtEndPr/>
    <w:sdtContent>
      <w:p w:rsidR="00F20A48" w:rsidRDefault="00F20A48">
        <w:pPr>
          <w:pStyle w:val="Cabealho"/>
          <w:jc w:val="right"/>
        </w:pPr>
        <w:r>
          <w:fldChar w:fldCharType="begin"/>
        </w:r>
        <w:r>
          <w:instrText>PAGE   \* MERGEFORMAT</w:instrText>
        </w:r>
        <w:r>
          <w:fldChar w:fldCharType="separate"/>
        </w:r>
        <w:r w:rsidR="004759FC">
          <w:rPr>
            <w:noProof/>
          </w:rPr>
          <w:t>3</w:t>
        </w:r>
        <w:r>
          <w:rPr>
            <w:noProof/>
          </w:rPr>
          <w:fldChar w:fldCharType="end"/>
        </w:r>
      </w:p>
    </w:sdtContent>
  </w:sdt>
  <w:p w:rsidR="00F20A48" w:rsidRDefault="00F20A4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B1685"/>
    <w:multiLevelType w:val="hybridMultilevel"/>
    <w:tmpl w:val="94C27226"/>
    <w:lvl w:ilvl="0" w:tplc="04160001">
      <w:start w:val="1"/>
      <w:numFmt w:val="bullet"/>
      <w:lvlText w:val=""/>
      <w:lvlJc w:val="left"/>
      <w:pPr>
        <w:ind w:left="2400" w:hanging="360"/>
      </w:pPr>
      <w:rPr>
        <w:rFonts w:ascii="Symbol" w:hAnsi="Symbol" w:hint="default"/>
      </w:rPr>
    </w:lvl>
    <w:lvl w:ilvl="1" w:tplc="04160003" w:tentative="1">
      <w:start w:val="1"/>
      <w:numFmt w:val="bullet"/>
      <w:lvlText w:val="o"/>
      <w:lvlJc w:val="left"/>
      <w:pPr>
        <w:ind w:left="3120" w:hanging="360"/>
      </w:pPr>
      <w:rPr>
        <w:rFonts w:ascii="Courier New" w:hAnsi="Courier New" w:cs="Courier New" w:hint="default"/>
      </w:rPr>
    </w:lvl>
    <w:lvl w:ilvl="2" w:tplc="04160005" w:tentative="1">
      <w:start w:val="1"/>
      <w:numFmt w:val="bullet"/>
      <w:lvlText w:val=""/>
      <w:lvlJc w:val="left"/>
      <w:pPr>
        <w:ind w:left="3840" w:hanging="360"/>
      </w:pPr>
      <w:rPr>
        <w:rFonts w:ascii="Wingdings" w:hAnsi="Wingdings" w:hint="default"/>
      </w:rPr>
    </w:lvl>
    <w:lvl w:ilvl="3" w:tplc="04160001" w:tentative="1">
      <w:start w:val="1"/>
      <w:numFmt w:val="bullet"/>
      <w:lvlText w:val=""/>
      <w:lvlJc w:val="left"/>
      <w:pPr>
        <w:ind w:left="4560" w:hanging="360"/>
      </w:pPr>
      <w:rPr>
        <w:rFonts w:ascii="Symbol" w:hAnsi="Symbol" w:hint="default"/>
      </w:rPr>
    </w:lvl>
    <w:lvl w:ilvl="4" w:tplc="04160003" w:tentative="1">
      <w:start w:val="1"/>
      <w:numFmt w:val="bullet"/>
      <w:lvlText w:val="o"/>
      <w:lvlJc w:val="left"/>
      <w:pPr>
        <w:ind w:left="5280" w:hanging="360"/>
      </w:pPr>
      <w:rPr>
        <w:rFonts w:ascii="Courier New" w:hAnsi="Courier New" w:cs="Courier New" w:hint="default"/>
      </w:rPr>
    </w:lvl>
    <w:lvl w:ilvl="5" w:tplc="04160005" w:tentative="1">
      <w:start w:val="1"/>
      <w:numFmt w:val="bullet"/>
      <w:lvlText w:val=""/>
      <w:lvlJc w:val="left"/>
      <w:pPr>
        <w:ind w:left="6000" w:hanging="360"/>
      </w:pPr>
      <w:rPr>
        <w:rFonts w:ascii="Wingdings" w:hAnsi="Wingdings" w:hint="default"/>
      </w:rPr>
    </w:lvl>
    <w:lvl w:ilvl="6" w:tplc="04160001" w:tentative="1">
      <w:start w:val="1"/>
      <w:numFmt w:val="bullet"/>
      <w:lvlText w:val=""/>
      <w:lvlJc w:val="left"/>
      <w:pPr>
        <w:ind w:left="6720" w:hanging="360"/>
      </w:pPr>
      <w:rPr>
        <w:rFonts w:ascii="Symbol" w:hAnsi="Symbol" w:hint="default"/>
      </w:rPr>
    </w:lvl>
    <w:lvl w:ilvl="7" w:tplc="04160003" w:tentative="1">
      <w:start w:val="1"/>
      <w:numFmt w:val="bullet"/>
      <w:lvlText w:val="o"/>
      <w:lvlJc w:val="left"/>
      <w:pPr>
        <w:ind w:left="7440" w:hanging="360"/>
      </w:pPr>
      <w:rPr>
        <w:rFonts w:ascii="Courier New" w:hAnsi="Courier New" w:cs="Courier New" w:hint="default"/>
      </w:rPr>
    </w:lvl>
    <w:lvl w:ilvl="8" w:tplc="04160005" w:tentative="1">
      <w:start w:val="1"/>
      <w:numFmt w:val="bullet"/>
      <w:lvlText w:val=""/>
      <w:lvlJc w:val="left"/>
      <w:pPr>
        <w:ind w:left="8160" w:hanging="360"/>
      </w:pPr>
      <w:rPr>
        <w:rFonts w:ascii="Wingdings" w:hAnsi="Wingdings" w:hint="default"/>
      </w:rPr>
    </w:lvl>
  </w:abstractNum>
  <w:abstractNum w:abstractNumId="1">
    <w:nsid w:val="18CB5B67"/>
    <w:multiLevelType w:val="hybridMultilevel"/>
    <w:tmpl w:val="80EEAEC8"/>
    <w:lvl w:ilvl="0" w:tplc="0416000F">
      <w:start w:val="1"/>
      <w:numFmt w:val="decimal"/>
      <w:lvlText w:val="%1."/>
      <w:lvlJc w:val="left"/>
      <w:pPr>
        <w:ind w:left="1364" w:hanging="360"/>
      </w:p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2">
    <w:nsid w:val="2F4C3039"/>
    <w:multiLevelType w:val="hybridMultilevel"/>
    <w:tmpl w:val="4ECE88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49A0939"/>
    <w:multiLevelType w:val="hybridMultilevel"/>
    <w:tmpl w:val="BF32907C"/>
    <w:lvl w:ilvl="0" w:tplc="8030142C">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6A9"/>
    <w:rsid w:val="00040118"/>
    <w:rsid w:val="00056281"/>
    <w:rsid w:val="000610A7"/>
    <w:rsid w:val="00091ECD"/>
    <w:rsid w:val="000938A6"/>
    <w:rsid w:val="000A5147"/>
    <w:rsid w:val="000B1891"/>
    <w:rsid w:val="000B6D0D"/>
    <w:rsid w:val="000D1A37"/>
    <w:rsid w:val="000D2450"/>
    <w:rsid w:val="000D4459"/>
    <w:rsid w:val="000F1467"/>
    <w:rsid w:val="0011506B"/>
    <w:rsid w:val="0015528D"/>
    <w:rsid w:val="00172DB7"/>
    <w:rsid w:val="001809F6"/>
    <w:rsid w:val="0019738D"/>
    <w:rsid w:val="001A2121"/>
    <w:rsid w:val="001E153A"/>
    <w:rsid w:val="001E3B6A"/>
    <w:rsid w:val="001F0C6F"/>
    <w:rsid w:val="00212ABB"/>
    <w:rsid w:val="002156DD"/>
    <w:rsid w:val="002273F5"/>
    <w:rsid w:val="00236A9F"/>
    <w:rsid w:val="0023723C"/>
    <w:rsid w:val="002372D0"/>
    <w:rsid w:val="00237444"/>
    <w:rsid w:val="00244D05"/>
    <w:rsid w:val="0026105C"/>
    <w:rsid w:val="0026257A"/>
    <w:rsid w:val="00264EAF"/>
    <w:rsid w:val="002923E6"/>
    <w:rsid w:val="00295641"/>
    <w:rsid w:val="002A057C"/>
    <w:rsid w:val="002A1E64"/>
    <w:rsid w:val="002E2760"/>
    <w:rsid w:val="002F518E"/>
    <w:rsid w:val="003229BF"/>
    <w:rsid w:val="00327153"/>
    <w:rsid w:val="003336C8"/>
    <w:rsid w:val="003417DA"/>
    <w:rsid w:val="00347BF5"/>
    <w:rsid w:val="00352C07"/>
    <w:rsid w:val="0037714F"/>
    <w:rsid w:val="00391B4C"/>
    <w:rsid w:val="003B3CC2"/>
    <w:rsid w:val="003B6032"/>
    <w:rsid w:val="003C2276"/>
    <w:rsid w:val="003D7D69"/>
    <w:rsid w:val="00417E9A"/>
    <w:rsid w:val="00420870"/>
    <w:rsid w:val="0043033A"/>
    <w:rsid w:val="00431F38"/>
    <w:rsid w:val="00443350"/>
    <w:rsid w:val="00445C99"/>
    <w:rsid w:val="00450B02"/>
    <w:rsid w:val="004639F2"/>
    <w:rsid w:val="004759FC"/>
    <w:rsid w:val="00492FEE"/>
    <w:rsid w:val="00494A8C"/>
    <w:rsid w:val="004E49E5"/>
    <w:rsid w:val="00502408"/>
    <w:rsid w:val="00506E8A"/>
    <w:rsid w:val="00512E89"/>
    <w:rsid w:val="00537240"/>
    <w:rsid w:val="00557BB2"/>
    <w:rsid w:val="00581E94"/>
    <w:rsid w:val="00581F4E"/>
    <w:rsid w:val="005B5D27"/>
    <w:rsid w:val="0065701C"/>
    <w:rsid w:val="00667E68"/>
    <w:rsid w:val="00686939"/>
    <w:rsid w:val="0069011D"/>
    <w:rsid w:val="006A16A9"/>
    <w:rsid w:val="006A31C8"/>
    <w:rsid w:val="006B6CA3"/>
    <w:rsid w:val="006D2753"/>
    <w:rsid w:val="006E30B4"/>
    <w:rsid w:val="00705569"/>
    <w:rsid w:val="00744CF1"/>
    <w:rsid w:val="007758C9"/>
    <w:rsid w:val="0078051E"/>
    <w:rsid w:val="00790A51"/>
    <w:rsid w:val="00810DD4"/>
    <w:rsid w:val="00814EC9"/>
    <w:rsid w:val="00850996"/>
    <w:rsid w:val="0087753A"/>
    <w:rsid w:val="008A328B"/>
    <w:rsid w:val="008A5EB9"/>
    <w:rsid w:val="008B47EA"/>
    <w:rsid w:val="008C23F4"/>
    <w:rsid w:val="008C3698"/>
    <w:rsid w:val="008E28A8"/>
    <w:rsid w:val="00904B94"/>
    <w:rsid w:val="009362A2"/>
    <w:rsid w:val="00951CE5"/>
    <w:rsid w:val="00976329"/>
    <w:rsid w:val="00985B63"/>
    <w:rsid w:val="009860E5"/>
    <w:rsid w:val="00993987"/>
    <w:rsid w:val="009B683A"/>
    <w:rsid w:val="009C2723"/>
    <w:rsid w:val="009E4CCD"/>
    <w:rsid w:val="009F7A69"/>
    <w:rsid w:val="00A0308C"/>
    <w:rsid w:val="00A16B7E"/>
    <w:rsid w:val="00A35B0E"/>
    <w:rsid w:val="00AA73B3"/>
    <w:rsid w:val="00AB65C3"/>
    <w:rsid w:val="00AD6E78"/>
    <w:rsid w:val="00AF024E"/>
    <w:rsid w:val="00B43315"/>
    <w:rsid w:val="00B43484"/>
    <w:rsid w:val="00B45E64"/>
    <w:rsid w:val="00B7607D"/>
    <w:rsid w:val="00B802F0"/>
    <w:rsid w:val="00B8568E"/>
    <w:rsid w:val="00BD58B2"/>
    <w:rsid w:val="00BE610C"/>
    <w:rsid w:val="00BF1C8E"/>
    <w:rsid w:val="00BF4C46"/>
    <w:rsid w:val="00C265C3"/>
    <w:rsid w:val="00C26843"/>
    <w:rsid w:val="00C312C1"/>
    <w:rsid w:val="00C45113"/>
    <w:rsid w:val="00C57341"/>
    <w:rsid w:val="00C95D96"/>
    <w:rsid w:val="00CA0A6C"/>
    <w:rsid w:val="00CA4644"/>
    <w:rsid w:val="00CC44C7"/>
    <w:rsid w:val="00CC7A0A"/>
    <w:rsid w:val="00CD61A1"/>
    <w:rsid w:val="00CE415C"/>
    <w:rsid w:val="00CE777C"/>
    <w:rsid w:val="00D014FF"/>
    <w:rsid w:val="00D07F37"/>
    <w:rsid w:val="00D34890"/>
    <w:rsid w:val="00D66C3D"/>
    <w:rsid w:val="00D740CD"/>
    <w:rsid w:val="00DA1C0C"/>
    <w:rsid w:val="00DC08AD"/>
    <w:rsid w:val="00DC6C91"/>
    <w:rsid w:val="00DD4224"/>
    <w:rsid w:val="00DD69C7"/>
    <w:rsid w:val="00E63178"/>
    <w:rsid w:val="00E71894"/>
    <w:rsid w:val="00E762E4"/>
    <w:rsid w:val="00E8175E"/>
    <w:rsid w:val="00E8716B"/>
    <w:rsid w:val="00EA225F"/>
    <w:rsid w:val="00EB40FE"/>
    <w:rsid w:val="00EC7E7D"/>
    <w:rsid w:val="00EE57B8"/>
    <w:rsid w:val="00EF3A6A"/>
    <w:rsid w:val="00F1773B"/>
    <w:rsid w:val="00F20A48"/>
    <w:rsid w:val="00F23BFC"/>
    <w:rsid w:val="00F303E7"/>
    <w:rsid w:val="00F44CD9"/>
    <w:rsid w:val="00F55795"/>
    <w:rsid w:val="00F67EA3"/>
    <w:rsid w:val="00F80653"/>
    <w:rsid w:val="00FB53A3"/>
    <w:rsid w:val="00FB7958"/>
    <w:rsid w:val="00FD1784"/>
    <w:rsid w:val="00FE13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t-BR" w:eastAsia="en-US" w:bidi="ar-SA"/>
      </w:rPr>
    </w:rPrDefault>
    <w:pPrDefault>
      <w:pPr>
        <w:spacing w:after="12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6A16A9"/>
    <w:rPr>
      <w:color w:val="0000FF"/>
      <w:u w:val="single"/>
    </w:rPr>
  </w:style>
  <w:style w:type="paragraph" w:styleId="PargrafodaLista">
    <w:name w:val="List Paragraph"/>
    <w:basedOn w:val="Normal"/>
    <w:uiPriority w:val="34"/>
    <w:qFormat/>
    <w:rsid w:val="00814EC9"/>
    <w:pPr>
      <w:ind w:left="720"/>
      <w:contextualSpacing/>
    </w:pPr>
  </w:style>
  <w:style w:type="table" w:styleId="Tabelacomgrade">
    <w:name w:val="Table Grid"/>
    <w:basedOn w:val="Tabelanormal"/>
    <w:uiPriority w:val="59"/>
    <w:rsid w:val="003B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elanormal"/>
    <w:uiPriority w:val="44"/>
    <w:rsid w:val="002156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Tabelanormal"/>
    <w:uiPriority w:val="49"/>
    <w:rsid w:val="002923E6"/>
    <w:pPr>
      <w:spacing w:after="0" w:line="240" w:lineRule="auto"/>
    </w:pPr>
    <w:rPr>
      <w:rFonts w:asciiTheme="minorHAnsi" w:hAnsiTheme="minorHAnsi"/>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6">
    <w:name w:val="s6"/>
    <w:basedOn w:val="Normal"/>
    <w:rsid w:val="002923E6"/>
    <w:pPr>
      <w:spacing w:before="100" w:beforeAutospacing="1" w:after="100" w:afterAutospacing="1" w:line="240" w:lineRule="auto"/>
    </w:pPr>
    <w:rPr>
      <w:rFonts w:eastAsia="Calibri" w:cs="Times New Roman"/>
      <w:szCs w:val="24"/>
      <w:lang w:val="en-GB" w:eastAsia="en-GB"/>
    </w:rPr>
  </w:style>
  <w:style w:type="table" w:customStyle="1" w:styleId="PlainTable21">
    <w:name w:val="Plain Table 21"/>
    <w:basedOn w:val="Tabelanormal"/>
    <w:uiPriority w:val="42"/>
    <w:rsid w:val="002372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51">
    <w:name w:val="Grid Table 5 Dark - Accent 51"/>
    <w:basedOn w:val="Tabelanormal"/>
    <w:uiPriority w:val="50"/>
    <w:rsid w:val="00F23BFC"/>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Pr-formataoHTML">
    <w:name w:val="HTML Preformatted"/>
    <w:basedOn w:val="Normal"/>
    <w:link w:val="Pr-formataoHTMLChar"/>
    <w:uiPriority w:val="99"/>
    <w:semiHidden/>
    <w:unhideWhenUsed/>
    <w:rsid w:val="001E3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E3B6A"/>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7805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051E"/>
  </w:style>
  <w:style w:type="paragraph" w:styleId="Rodap">
    <w:name w:val="footer"/>
    <w:basedOn w:val="Normal"/>
    <w:link w:val="RodapChar"/>
    <w:uiPriority w:val="99"/>
    <w:unhideWhenUsed/>
    <w:rsid w:val="0078051E"/>
    <w:pPr>
      <w:tabs>
        <w:tab w:val="center" w:pos="4252"/>
        <w:tab w:val="right" w:pos="8504"/>
      </w:tabs>
      <w:spacing w:after="0" w:line="240" w:lineRule="auto"/>
    </w:pPr>
  </w:style>
  <w:style w:type="character" w:customStyle="1" w:styleId="RodapChar">
    <w:name w:val="Rodapé Char"/>
    <w:basedOn w:val="Fontepargpadro"/>
    <w:link w:val="Rodap"/>
    <w:uiPriority w:val="99"/>
    <w:rsid w:val="0078051E"/>
  </w:style>
  <w:style w:type="character" w:styleId="Nmerodelinha">
    <w:name w:val="line number"/>
    <w:basedOn w:val="Fontepargpadro"/>
    <w:uiPriority w:val="99"/>
    <w:semiHidden/>
    <w:unhideWhenUsed/>
    <w:rsid w:val="0078051E"/>
  </w:style>
  <w:style w:type="paragraph" w:styleId="Textodebalo">
    <w:name w:val="Balloon Text"/>
    <w:basedOn w:val="Normal"/>
    <w:link w:val="TextodebaloChar"/>
    <w:uiPriority w:val="99"/>
    <w:semiHidden/>
    <w:unhideWhenUsed/>
    <w:rsid w:val="00E871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716B"/>
    <w:rPr>
      <w:rFonts w:ascii="Tahoma" w:hAnsi="Tahoma" w:cs="Tahoma"/>
      <w:sz w:val="16"/>
      <w:szCs w:val="16"/>
    </w:rPr>
  </w:style>
  <w:style w:type="paragraph" w:styleId="Reviso">
    <w:name w:val="Revision"/>
    <w:hidden/>
    <w:uiPriority w:val="99"/>
    <w:semiHidden/>
    <w:rsid w:val="00BE610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t-BR" w:eastAsia="en-US" w:bidi="ar-SA"/>
      </w:rPr>
    </w:rPrDefault>
    <w:pPrDefault>
      <w:pPr>
        <w:spacing w:after="12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6A16A9"/>
    <w:rPr>
      <w:color w:val="0000FF"/>
      <w:u w:val="single"/>
    </w:rPr>
  </w:style>
  <w:style w:type="paragraph" w:styleId="PargrafodaLista">
    <w:name w:val="List Paragraph"/>
    <w:basedOn w:val="Normal"/>
    <w:uiPriority w:val="34"/>
    <w:qFormat/>
    <w:rsid w:val="00814EC9"/>
    <w:pPr>
      <w:ind w:left="720"/>
      <w:contextualSpacing/>
    </w:pPr>
  </w:style>
  <w:style w:type="table" w:styleId="Tabelacomgrade">
    <w:name w:val="Table Grid"/>
    <w:basedOn w:val="Tabelanormal"/>
    <w:uiPriority w:val="59"/>
    <w:rsid w:val="003B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elanormal"/>
    <w:uiPriority w:val="44"/>
    <w:rsid w:val="002156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Tabelanormal"/>
    <w:uiPriority w:val="49"/>
    <w:rsid w:val="002923E6"/>
    <w:pPr>
      <w:spacing w:after="0" w:line="240" w:lineRule="auto"/>
    </w:pPr>
    <w:rPr>
      <w:rFonts w:asciiTheme="minorHAnsi" w:hAnsiTheme="minorHAnsi"/>
      <w:sz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6">
    <w:name w:val="s6"/>
    <w:basedOn w:val="Normal"/>
    <w:rsid w:val="002923E6"/>
    <w:pPr>
      <w:spacing w:before="100" w:beforeAutospacing="1" w:after="100" w:afterAutospacing="1" w:line="240" w:lineRule="auto"/>
    </w:pPr>
    <w:rPr>
      <w:rFonts w:eastAsia="Calibri" w:cs="Times New Roman"/>
      <w:szCs w:val="24"/>
      <w:lang w:val="en-GB" w:eastAsia="en-GB"/>
    </w:rPr>
  </w:style>
  <w:style w:type="table" w:customStyle="1" w:styleId="PlainTable21">
    <w:name w:val="Plain Table 21"/>
    <w:basedOn w:val="Tabelanormal"/>
    <w:uiPriority w:val="42"/>
    <w:rsid w:val="002372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51">
    <w:name w:val="Grid Table 5 Dark - Accent 51"/>
    <w:basedOn w:val="Tabelanormal"/>
    <w:uiPriority w:val="50"/>
    <w:rsid w:val="00F23BFC"/>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Pr-formataoHTML">
    <w:name w:val="HTML Preformatted"/>
    <w:basedOn w:val="Normal"/>
    <w:link w:val="Pr-formataoHTMLChar"/>
    <w:uiPriority w:val="99"/>
    <w:semiHidden/>
    <w:unhideWhenUsed/>
    <w:rsid w:val="001E3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E3B6A"/>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7805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051E"/>
  </w:style>
  <w:style w:type="paragraph" w:styleId="Rodap">
    <w:name w:val="footer"/>
    <w:basedOn w:val="Normal"/>
    <w:link w:val="RodapChar"/>
    <w:uiPriority w:val="99"/>
    <w:unhideWhenUsed/>
    <w:rsid w:val="0078051E"/>
    <w:pPr>
      <w:tabs>
        <w:tab w:val="center" w:pos="4252"/>
        <w:tab w:val="right" w:pos="8504"/>
      </w:tabs>
      <w:spacing w:after="0" w:line="240" w:lineRule="auto"/>
    </w:pPr>
  </w:style>
  <w:style w:type="character" w:customStyle="1" w:styleId="RodapChar">
    <w:name w:val="Rodapé Char"/>
    <w:basedOn w:val="Fontepargpadro"/>
    <w:link w:val="Rodap"/>
    <w:uiPriority w:val="99"/>
    <w:rsid w:val="0078051E"/>
  </w:style>
  <w:style w:type="character" w:styleId="Nmerodelinha">
    <w:name w:val="line number"/>
    <w:basedOn w:val="Fontepargpadro"/>
    <w:uiPriority w:val="99"/>
    <w:semiHidden/>
    <w:unhideWhenUsed/>
    <w:rsid w:val="0078051E"/>
  </w:style>
  <w:style w:type="paragraph" w:styleId="Textodebalo">
    <w:name w:val="Balloon Text"/>
    <w:basedOn w:val="Normal"/>
    <w:link w:val="TextodebaloChar"/>
    <w:uiPriority w:val="99"/>
    <w:semiHidden/>
    <w:unhideWhenUsed/>
    <w:rsid w:val="00E871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716B"/>
    <w:rPr>
      <w:rFonts w:ascii="Tahoma" w:hAnsi="Tahoma" w:cs="Tahoma"/>
      <w:sz w:val="16"/>
      <w:szCs w:val="16"/>
    </w:rPr>
  </w:style>
  <w:style w:type="paragraph" w:styleId="Reviso">
    <w:name w:val="Revision"/>
    <w:hidden/>
    <w:uiPriority w:val="99"/>
    <w:semiHidden/>
    <w:rsid w:val="00BE61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438990">
      <w:bodyDiv w:val="1"/>
      <w:marLeft w:val="0"/>
      <w:marRight w:val="0"/>
      <w:marTop w:val="0"/>
      <w:marBottom w:val="0"/>
      <w:divBdr>
        <w:top w:val="none" w:sz="0" w:space="0" w:color="auto"/>
        <w:left w:val="none" w:sz="0" w:space="0" w:color="auto"/>
        <w:bottom w:val="none" w:sz="0" w:space="0" w:color="auto"/>
        <w:right w:val="none" w:sz="0" w:space="0" w:color="auto"/>
      </w:divBdr>
    </w:div>
    <w:div w:id="1253903361">
      <w:bodyDiv w:val="1"/>
      <w:marLeft w:val="0"/>
      <w:marRight w:val="0"/>
      <w:marTop w:val="0"/>
      <w:marBottom w:val="0"/>
      <w:divBdr>
        <w:top w:val="none" w:sz="0" w:space="0" w:color="auto"/>
        <w:left w:val="none" w:sz="0" w:space="0" w:color="auto"/>
        <w:bottom w:val="none" w:sz="0" w:space="0" w:color="auto"/>
        <w:right w:val="none" w:sz="0" w:space="0" w:color="auto"/>
      </w:divBdr>
    </w:div>
    <w:div w:id="1969118046">
      <w:bodyDiv w:val="1"/>
      <w:marLeft w:val="0"/>
      <w:marRight w:val="0"/>
      <w:marTop w:val="0"/>
      <w:marBottom w:val="0"/>
      <w:divBdr>
        <w:top w:val="none" w:sz="0" w:space="0" w:color="auto"/>
        <w:left w:val="none" w:sz="0" w:space="0" w:color="auto"/>
        <w:bottom w:val="none" w:sz="0" w:space="0" w:color="auto"/>
        <w:right w:val="none" w:sz="0" w:space="0" w:color="auto"/>
      </w:divBdr>
    </w:div>
    <w:div w:id="201472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396B-5F27-42C0-B48F-4CBF6D92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Pages>
  <Words>5337</Words>
  <Characters>28822</Characters>
  <Application>Microsoft Office Word</Application>
  <DocSecurity>0</DocSecurity>
  <Lines>240</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Silva Moreira</dc:creator>
  <cp:lastModifiedBy>Priscila</cp:lastModifiedBy>
  <cp:revision>13</cp:revision>
  <dcterms:created xsi:type="dcterms:W3CDTF">2016-02-15T17:35:00Z</dcterms:created>
  <dcterms:modified xsi:type="dcterms:W3CDTF">2016-03-10T19:20:00Z</dcterms:modified>
</cp:coreProperties>
</file>